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98BED" w14:textId="77777777" w:rsidR="00266C96" w:rsidRDefault="00CF53D7" w:rsidP="00266C96">
      <w:pPr>
        <w:pStyle w:val="1"/>
        <w:rPr>
          <w:ins w:id="0" w:author="מיד דינה" w:date="2016-09-05T11:57:00Z"/>
          <w:rFonts w:cs="David"/>
          <w:w w:val="100"/>
          <w:sz w:val="52"/>
        </w:rPr>
      </w:pPr>
      <w:r w:rsidRPr="002969CE">
        <w:rPr>
          <w:rFonts w:cs="David"/>
          <w:w w:val="100"/>
          <w:sz w:val="52"/>
          <w:rtl/>
        </w:rPr>
        <w:t xml:space="preserve">הפקולטה </w:t>
      </w:r>
      <w:del w:id="1" w:author="מיד דינה" w:date="2016-09-05T11:57:00Z">
        <w:r w:rsidRPr="002969CE" w:rsidDel="00266C96">
          <w:rPr>
            <w:rFonts w:cs="David"/>
            <w:w w:val="100"/>
            <w:sz w:val="52"/>
            <w:rtl/>
          </w:rPr>
          <w:delText>ל</w:delText>
        </w:r>
        <w:r w:rsidR="00467E3B" w:rsidRPr="002969CE" w:rsidDel="00266C96">
          <w:rPr>
            <w:rFonts w:cs="David" w:hint="cs"/>
            <w:w w:val="100"/>
            <w:sz w:val="52"/>
            <w:rtl/>
          </w:rPr>
          <w:delText xml:space="preserve">מדע </w:delText>
        </w:r>
      </w:del>
      <w:ins w:id="2" w:author="מיד דינה" w:date="2016-09-05T11:57:00Z">
        <w:r w:rsidR="00266C96" w:rsidRPr="002969CE">
          <w:rPr>
            <w:rFonts w:cs="David"/>
            <w:w w:val="100"/>
            <w:sz w:val="52"/>
            <w:rtl/>
          </w:rPr>
          <w:t>ל</w:t>
        </w:r>
        <w:r w:rsidR="00266C96" w:rsidRPr="002969CE">
          <w:rPr>
            <w:rFonts w:cs="David" w:hint="cs"/>
            <w:w w:val="100"/>
            <w:sz w:val="52"/>
            <w:rtl/>
          </w:rPr>
          <w:t>מדע</w:t>
        </w:r>
      </w:ins>
    </w:p>
    <w:p w14:paraId="75B9EA7F" w14:textId="77777777" w:rsidR="00CF53D7" w:rsidRPr="002969CE" w:rsidRDefault="00467E3B" w:rsidP="003A5891">
      <w:pPr>
        <w:pStyle w:val="1"/>
        <w:rPr>
          <w:rFonts w:cs="David"/>
          <w:w w:val="100"/>
          <w:sz w:val="52"/>
          <w:rtl/>
        </w:rPr>
      </w:pPr>
      <w:r w:rsidRPr="002969CE">
        <w:rPr>
          <w:rFonts w:cs="David" w:hint="cs"/>
          <w:w w:val="100"/>
          <w:sz w:val="52"/>
          <w:rtl/>
        </w:rPr>
        <w:t>ו</w:t>
      </w:r>
      <w:r w:rsidRPr="002969CE">
        <w:rPr>
          <w:rFonts w:cs="David"/>
          <w:w w:val="100"/>
          <w:sz w:val="52"/>
          <w:rtl/>
        </w:rPr>
        <w:t>הנדס</w:t>
      </w:r>
      <w:r w:rsidRPr="002969CE">
        <w:rPr>
          <w:rFonts w:cs="David" w:hint="cs"/>
          <w:w w:val="100"/>
          <w:sz w:val="52"/>
          <w:rtl/>
        </w:rPr>
        <w:t xml:space="preserve">ה של </w:t>
      </w:r>
      <w:r w:rsidR="00CF53D7" w:rsidRPr="002969CE">
        <w:rPr>
          <w:rFonts w:cs="David"/>
          <w:w w:val="100"/>
          <w:sz w:val="52"/>
          <w:rtl/>
        </w:rPr>
        <w:t>חומרים</w:t>
      </w:r>
    </w:p>
    <w:p w14:paraId="7865FD73" w14:textId="77777777" w:rsidR="00CF53D7" w:rsidRPr="002969CE" w:rsidRDefault="00CF53D7">
      <w:pPr>
        <w:pStyle w:val="2"/>
        <w:rPr>
          <w:rFonts w:cs="David"/>
          <w:rtl/>
        </w:rPr>
      </w:pPr>
    </w:p>
    <w:tbl>
      <w:tblPr>
        <w:tblW w:w="0" w:type="auto"/>
        <w:jc w:val="right"/>
        <w:tblLayout w:type="fixed"/>
        <w:tblCellMar>
          <w:left w:w="0" w:type="dxa"/>
          <w:right w:w="0" w:type="dxa"/>
        </w:tblCellMar>
        <w:tblLook w:val="0000" w:firstRow="0" w:lastRow="0" w:firstColumn="0" w:lastColumn="0" w:noHBand="0" w:noVBand="0"/>
      </w:tblPr>
      <w:tblGrid>
        <w:gridCol w:w="2267"/>
        <w:gridCol w:w="2381"/>
      </w:tblGrid>
      <w:tr w:rsidR="00D221D3" w:rsidRPr="002969CE" w14:paraId="3046EE51" w14:textId="77777777">
        <w:trPr>
          <w:cantSplit/>
          <w:jc w:val="right"/>
        </w:trPr>
        <w:tc>
          <w:tcPr>
            <w:tcW w:w="2267" w:type="dxa"/>
          </w:tcPr>
          <w:p w14:paraId="7BB91398" w14:textId="77777777" w:rsidR="00D221D3" w:rsidRPr="002969CE" w:rsidRDefault="00D221D3" w:rsidP="00E1191A">
            <w:pPr>
              <w:pStyle w:val="2"/>
              <w:jc w:val="left"/>
              <w:rPr>
                <w:rFonts w:cs="David"/>
                <w:b/>
                <w:bCs/>
                <w:sz w:val="20"/>
                <w:rtl/>
                <w:lang w:val="en-US"/>
              </w:rPr>
            </w:pPr>
          </w:p>
          <w:p w14:paraId="0631A0F0" w14:textId="77777777" w:rsidR="006E4D62" w:rsidRPr="002969CE" w:rsidRDefault="00FD7602" w:rsidP="006E4D62">
            <w:pPr>
              <w:pStyle w:val="4"/>
              <w:rPr>
                <w:rFonts w:cs="David"/>
                <w:b w:val="0"/>
                <w:bCs w:val="0"/>
                <w:sz w:val="20"/>
                <w:szCs w:val="20"/>
                <w:rtl/>
                <w:lang w:val="en-US"/>
              </w:rPr>
            </w:pPr>
            <w:r w:rsidRPr="002969CE">
              <w:rPr>
                <w:rFonts w:cs="David" w:hint="cs"/>
                <w:sz w:val="20"/>
                <w:szCs w:val="20"/>
                <w:rtl/>
                <w:lang w:val="en-US"/>
              </w:rPr>
              <w:t>פרופסורי משנה</w:t>
            </w:r>
          </w:p>
          <w:p w14:paraId="38F7CE43" w14:textId="77777777" w:rsidR="002577F6" w:rsidRPr="00754CB1" w:rsidRDefault="002577F6" w:rsidP="00754CB1">
            <w:pPr>
              <w:pStyle w:val="2"/>
              <w:spacing w:after="0" w:line="220" w:lineRule="exact"/>
              <w:jc w:val="left"/>
              <w:rPr>
                <w:rFonts w:cs="David"/>
                <w:sz w:val="20"/>
                <w:szCs w:val="20"/>
                <w:rtl/>
                <w:lang w:val="en-US"/>
              </w:rPr>
            </w:pPr>
            <w:r w:rsidRPr="00754CB1">
              <w:rPr>
                <w:rFonts w:cs="David" w:hint="cs"/>
                <w:sz w:val="20"/>
                <w:szCs w:val="20"/>
                <w:rtl/>
                <w:lang w:val="en-US"/>
              </w:rPr>
              <w:t>אמויאל ירון</w:t>
            </w:r>
          </w:p>
          <w:p w14:paraId="15B0A73A" w14:textId="77777777" w:rsidR="00E013BB" w:rsidRPr="00754CB1" w:rsidRDefault="00E013BB" w:rsidP="00754CB1">
            <w:pPr>
              <w:pStyle w:val="2"/>
              <w:spacing w:after="0" w:line="220" w:lineRule="exact"/>
              <w:jc w:val="left"/>
              <w:rPr>
                <w:rFonts w:cs="David"/>
                <w:sz w:val="20"/>
                <w:szCs w:val="20"/>
                <w:rtl/>
                <w:lang w:val="en-US"/>
              </w:rPr>
            </w:pPr>
            <w:r w:rsidRPr="00754CB1">
              <w:rPr>
                <w:rFonts w:cs="David" w:hint="cs"/>
                <w:sz w:val="20"/>
                <w:szCs w:val="20"/>
                <w:rtl/>
                <w:lang w:val="en-US"/>
              </w:rPr>
              <w:t>כספרי טורוקר</w:t>
            </w:r>
            <w:r w:rsidR="00B271C0" w:rsidRPr="00754CB1">
              <w:rPr>
                <w:rFonts w:cs="David" w:hint="cs"/>
                <w:sz w:val="20"/>
                <w:szCs w:val="20"/>
                <w:rtl/>
                <w:lang w:val="en-US"/>
              </w:rPr>
              <w:t xml:space="preserve"> מיטל</w:t>
            </w:r>
          </w:p>
          <w:p w14:paraId="350C091A" w14:textId="77777777" w:rsidR="002577F6" w:rsidRDefault="009030C0" w:rsidP="00E1191A">
            <w:pPr>
              <w:pStyle w:val="2"/>
              <w:spacing w:after="0" w:line="220" w:lineRule="exact"/>
              <w:jc w:val="left"/>
              <w:rPr>
                <w:ins w:id="3" w:author="Eugine Rabkin" w:date="2016-07-22T17:07:00Z"/>
                <w:rFonts w:cs="David"/>
                <w:sz w:val="20"/>
                <w:szCs w:val="20"/>
                <w:rtl/>
                <w:lang w:val="en-US"/>
              </w:rPr>
            </w:pPr>
            <w:r>
              <w:rPr>
                <w:rFonts w:cs="David" w:hint="cs"/>
                <w:sz w:val="20"/>
                <w:szCs w:val="20"/>
                <w:rtl/>
                <w:lang w:val="en-US"/>
              </w:rPr>
              <w:t>יכין עברי</w:t>
            </w:r>
          </w:p>
          <w:p w14:paraId="29C60AA8" w14:textId="77777777" w:rsidR="00026DAF" w:rsidRPr="002969CE" w:rsidRDefault="00026DAF" w:rsidP="00E1191A">
            <w:pPr>
              <w:pStyle w:val="2"/>
              <w:spacing w:after="0" w:line="220" w:lineRule="exact"/>
              <w:jc w:val="left"/>
              <w:rPr>
                <w:rFonts w:cs="David"/>
                <w:sz w:val="20"/>
                <w:szCs w:val="20"/>
                <w:rtl/>
                <w:lang w:val="en-US"/>
              </w:rPr>
            </w:pPr>
          </w:p>
          <w:p w14:paraId="2D938B33" w14:textId="77777777" w:rsidR="00363DA5" w:rsidRPr="0099665F" w:rsidRDefault="00363DA5" w:rsidP="00026DAF">
            <w:pPr>
              <w:pStyle w:val="4"/>
              <w:rPr>
                <w:rFonts w:cs="David"/>
                <w:sz w:val="20"/>
                <w:szCs w:val="20"/>
                <w:rtl/>
                <w:lang w:val="en-US"/>
              </w:rPr>
            </w:pPr>
            <w:r w:rsidRPr="0099665F">
              <w:rPr>
                <w:rFonts w:cs="David"/>
                <w:sz w:val="20"/>
                <w:szCs w:val="20"/>
                <w:rtl/>
                <w:lang w:val="en-US"/>
              </w:rPr>
              <w:t>פרופסור מחקר</w:t>
            </w:r>
            <w:r w:rsidRPr="0099665F">
              <w:rPr>
                <w:rFonts w:cs="David" w:hint="cs"/>
                <w:sz w:val="20"/>
                <w:szCs w:val="20"/>
                <w:rtl/>
                <w:lang w:val="en-US"/>
              </w:rPr>
              <w:t xml:space="preserve"> </w:t>
            </w:r>
            <w:r w:rsidR="00026DAF" w:rsidRPr="0099665F">
              <w:rPr>
                <w:rFonts w:cs="David" w:hint="cs"/>
                <w:sz w:val="20"/>
                <w:szCs w:val="20"/>
                <w:rtl/>
                <w:lang w:val="en-US"/>
              </w:rPr>
              <w:t>אמריט</w:t>
            </w:r>
            <w:r w:rsidR="00026DAF">
              <w:rPr>
                <w:rFonts w:cs="David" w:hint="cs"/>
                <w:sz w:val="20"/>
                <w:szCs w:val="20"/>
                <w:rtl/>
                <w:lang w:val="en-US"/>
              </w:rPr>
              <w:t>וס</w:t>
            </w:r>
          </w:p>
          <w:p w14:paraId="104FF7E6" w14:textId="77777777" w:rsidR="00363DA5" w:rsidRPr="002969CE" w:rsidRDefault="00363DA5" w:rsidP="00363DA5">
            <w:pPr>
              <w:pStyle w:val="2"/>
              <w:spacing w:after="0" w:line="220" w:lineRule="exact"/>
              <w:jc w:val="left"/>
              <w:rPr>
                <w:rFonts w:cs="David"/>
                <w:sz w:val="20"/>
                <w:szCs w:val="20"/>
                <w:rtl/>
                <w:lang w:val="en-US"/>
              </w:rPr>
            </w:pPr>
            <w:r w:rsidRPr="0099665F">
              <w:rPr>
                <w:rFonts w:cs="David"/>
                <w:sz w:val="20"/>
                <w:szCs w:val="20"/>
                <w:rtl/>
                <w:lang w:val="en-US"/>
              </w:rPr>
              <w:t>שכטמן</w:t>
            </w:r>
            <w:r w:rsidRPr="0099665F">
              <w:rPr>
                <w:rFonts w:cs="David" w:hint="cs"/>
                <w:sz w:val="20"/>
                <w:szCs w:val="20"/>
                <w:rtl/>
                <w:lang w:val="en-US"/>
              </w:rPr>
              <w:t xml:space="preserve"> </w:t>
            </w:r>
            <w:r w:rsidRPr="0099665F">
              <w:rPr>
                <w:rFonts w:cs="David"/>
                <w:sz w:val="20"/>
                <w:szCs w:val="20"/>
                <w:rtl/>
                <w:lang w:val="en-US"/>
              </w:rPr>
              <w:t>דן</w:t>
            </w:r>
          </w:p>
          <w:p w14:paraId="66E5FA42" w14:textId="77777777" w:rsidR="006E4D62" w:rsidRPr="002969CE" w:rsidRDefault="006E4D62" w:rsidP="00E1191A">
            <w:pPr>
              <w:pStyle w:val="2"/>
              <w:spacing w:after="0" w:line="220" w:lineRule="exact"/>
              <w:jc w:val="left"/>
              <w:rPr>
                <w:rFonts w:cs="David"/>
                <w:sz w:val="20"/>
                <w:szCs w:val="20"/>
                <w:rtl/>
                <w:lang w:val="en-US"/>
              </w:rPr>
            </w:pPr>
          </w:p>
          <w:p w14:paraId="1FBEAFAA" w14:textId="77777777" w:rsidR="00D221D3" w:rsidRPr="002969CE" w:rsidRDefault="00D221D3" w:rsidP="00E1191A">
            <w:pPr>
              <w:pStyle w:val="4"/>
              <w:spacing w:before="120"/>
              <w:rPr>
                <w:rFonts w:cs="David"/>
                <w:sz w:val="20"/>
                <w:szCs w:val="20"/>
                <w:rtl/>
                <w:lang w:val="en-US"/>
              </w:rPr>
            </w:pPr>
            <w:r w:rsidRPr="002969CE">
              <w:rPr>
                <w:rFonts w:cs="David"/>
                <w:sz w:val="20"/>
                <w:szCs w:val="20"/>
                <w:rtl/>
                <w:lang w:val="en-US"/>
              </w:rPr>
              <w:t>פרופסורים אמריטי</w:t>
            </w:r>
          </w:p>
          <w:p w14:paraId="7165BFA2" w14:textId="77777777" w:rsidR="009030C0" w:rsidRPr="009030C0" w:rsidRDefault="009030C0" w:rsidP="00E1191A">
            <w:pPr>
              <w:pStyle w:val="2"/>
              <w:spacing w:after="0" w:line="220" w:lineRule="exact"/>
              <w:jc w:val="left"/>
              <w:rPr>
                <w:rFonts w:cs="David"/>
                <w:sz w:val="20"/>
                <w:szCs w:val="20"/>
                <w:rtl/>
                <w:lang w:val="en-US"/>
              </w:rPr>
            </w:pPr>
            <w:r w:rsidRPr="009030C0">
              <w:rPr>
                <w:rFonts w:cs="David" w:hint="cs"/>
                <w:sz w:val="20"/>
                <w:szCs w:val="20"/>
                <w:rtl/>
                <w:lang w:val="en-US"/>
              </w:rPr>
              <w:t>איזנברג משה</w:t>
            </w:r>
          </w:p>
          <w:p w14:paraId="67759080" w14:textId="77777777" w:rsidR="009030C0" w:rsidRPr="009030C0" w:rsidRDefault="009030C0" w:rsidP="00E1191A">
            <w:pPr>
              <w:pStyle w:val="2"/>
              <w:spacing w:after="0" w:line="220" w:lineRule="exact"/>
              <w:jc w:val="left"/>
              <w:rPr>
                <w:rFonts w:cs="David"/>
                <w:sz w:val="20"/>
                <w:szCs w:val="20"/>
                <w:rtl/>
                <w:lang w:val="en-US"/>
              </w:rPr>
            </w:pPr>
            <w:r w:rsidRPr="009030C0">
              <w:rPr>
                <w:rFonts w:cs="David" w:hint="cs"/>
                <w:sz w:val="20"/>
                <w:szCs w:val="20"/>
                <w:rtl/>
                <w:lang w:val="en-US"/>
              </w:rPr>
              <w:t>במברג מנחם</w:t>
            </w:r>
          </w:p>
          <w:p w14:paraId="24357903" w14:textId="77777777" w:rsidR="00D221D3" w:rsidRPr="009030C0" w:rsidRDefault="00D221D3" w:rsidP="00E1191A">
            <w:pPr>
              <w:pStyle w:val="2"/>
              <w:spacing w:after="0" w:line="220" w:lineRule="exact"/>
              <w:jc w:val="left"/>
              <w:rPr>
                <w:rFonts w:cs="David"/>
                <w:sz w:val="20"/>
                <w:szCs w:val="20"/>
                <w:rtl/>
                <w:lang w:val="en-US"/>
              </w:rPr>
            </w:pPr>
            <w:r w:rsidRPr="009030C0">
              <w:rPr>
                <w:rFonts w:cs="David"/>
                <w:sz w:val="20"/>
                <w:szCs w:val="20"/>
                <w:rtl/>
                <w:lang w:val="en-US"/>
              </w:rPr>
              <w:t>ברנדון דוד</w:t>
            </w:r>
          </w:p>
          <w:p w14:paraId="32701AE4" w14:textId="77777777" w:rsidR="003119F1" w:rsidRDefault="003119F1" w:rsidP="003119F1">
            <w:pPr>
              <w:pStyle w:val="2"/>
              <w:spacing w:after="0" w:line="220" w:lineRule="exact"/>
              <w:jc w:val="left"/>
              <w:rPr>
                <w:rFonts w:cs="David"/>
                <w:sz w:val="20"/>
                <w:szCs w:val="20"/>
                <w:rtl/>
                <w:lang w:val="en-US"/>
              </w:rPr>
            </w:pPr>
            <w:r w:rsidRPr="002969CE">
              <w:rPr>
                <w:rFonts w:cs="David"/>
                <w:sz w:val="20"/>
                <w:szCs w:val="20"/>
                <w:rtl/>
                <w:lang w:val="en-US"/>
              </w:rPr>
              <w:t>גוטמנס אליעזר</w:t>
            </w:r>
          </w:p>
          <w:p w14:paraId="11C47C84" w14:textId="77777777" w:rsidR="004833DC" w:rsidRPr="002969CE" w:rsidRDefault="004833DC" w:rsidP="004833DC">
            <w:pPr>
              <w:pStyle w:val="2"/>
              <w:spacing w:after="0" w:line="220" w:lineRule="exact"/>
              <w:jc w:val="left"/>
              <w:rPr>
                <w:rFonts w:cs="David"/>
                <w:sz w:val="20"/>
                <w:szCs w:val="20"/>
                <w:rtl/>
                <w:lang w:val="en-US"/>
              </w:rPr>
            </w:pPr>
            <w:r w:rsidRPr="002969CE">
              <w:rPr>
                <w:rFonts w:cs="David" w:hint="cs"/>
                <w:sz w:val="20"/>
                <w:szCs w:val="20"/>
                <w:rtl/>
                <w:lang w:val="en-US"/>
              </w:rPr>
              <w:t>זולוטויאבקו אמיל</w:t>
            </w:r>
          </w:p>
          <w:p w14:paraId="39E985B5" w14:textId="77777777" w:rsidR="003119F1" w:rsidRPr="002969CE" w:rsidRDefault="003119F1" w:rsidP="003119F1">
            <w:pPr>
              <w:pStyle w:val="2"/>
              <w:spacing w:after="0" w:line="220" w:lineRule="exact"/>
              <w:jc w:val="left"/>
              <w:rPr>
                <w:rFonts w:cs="David"/>
                <w:sz w:val="20"/>
                <w:szCs w:val="20"/>
                <w:rtl/>
                <w:lang w:val="en-US"/>
              </w:rPr>
            </w:pPr>
            <w:r w:rsidRPr="002969CE">
              <w:rPr>
                <w:rFonts w:cs="David"/>
                <w:sz w:val="20"/>
                <w:szCs w:val="20"/>
                <w:rtl/>
                <w:lang w:val="en-US"/>
              </w:rPr>
              <w:t>קומם יגאל</w:t>
            </w:r>
          </w:p>
          <w:p w14:paraId="4EBB3B9B" w14:textId="77777777" w:rsidR="00D221D3" w:rsidRPr="002969CE" w:rsidRDefault="00D221D3" w:rsidP="00E1191A">
            <w:pPr>
              <w:pStyle w:val="2"/>
              <w:spacing w:after="0" w:line="220" w:lineRule="exact"/>
              <w:jc w:val="left"/>
              <w:rPr>
                <w:rFonts w:cs="David"/>
                <w:sz w:val="20"/>
                <w:szCs w:val="20"/>
                <w:rtl/>
                <w:lang w:val="en-US"/>
              </w:rPr>
            </w:pPr>
            <w:r w:rsidRPr="002969CE">
              <w:rPr>
                <w:rFonts w:cs="David"/>
                <w:sz w:val="20"/>
                <w:szCs w:val="20"/>
                <w:rtl/>
                <w:lang w:val="en-US"/>
              </w:rPr>
              <w:t>יהלום יוסף</w:t>
            </w:r>
          </w:p>
          <w:p w14:paraId="7FEA94C1" w14:textId="77777777" w:rsidR="00D221D3" w:rsidRDefault="00D221D3" w:rsidP="00E1191A">
            <w:pPr>
              <w:pStyle w:val="2"/>
              <w:spacing w:after="0" w:line="220" w:lineRule="exact"/>
              <w:jc w:val="left"/>
              <w:rPr>
                <w:rFonts w:cs="David"/>
                <w:sz w:val="20"/>
                <w:szCs w:val="20"/>
                <w:rtl/>
                <w:lang w:val="en-US"/>
              </w:rPr>
            </w:pPr>
            <w:r w:rsidRPr="002969CE">
              <w:rPr>
                <w:rFonts w:cs="David"/>
                <w:sz w:val="20"/>
                <w:szCs w:val="20"/>
                <w:rtl/>
                <w:lang w:val="en-US"/>
              </w:rPr>
              <w:t>לוין אריה</w:t>
            </w:r>
          </w:p>
          <w:p w14:paraId="65599C15" w14:textId="77777777" w:rsidR="009030C0" w:rsidRPr="002969CE" w:rsidRDefault="009030C0" w:rsidP="00E1191A">
            <w:pPr>
              <w:pStyle w:val="2"/>
              <w:spacing w:after="0" w:line="220" w:lineRule="exact"/>
              <w:jc w:val="left"/>
              <w:rPr>
                <w:rFonts w:cs="David"/>
                <w:sz w:val="20"/>
                <w:szCs w:val="20"/>
                <w:rtl/>
                <w:lang w:val="en-US"/>
              </w:rPr>
            </w:pPr>
            <w:r w:rsidRPr="004833DC">
              <w:rPr>
                <w:rFonts w:cs="David" w:hint="cs"/>
                <w:sz w:val="20"/>
                <w:szCs w:val="20"/>
                <w:rtl/>
                <w:lang w:val="en-US"/>
              </w:rPr>
              <w:t>ליפשיץ שי</w:t>
            </w:r>
          </w:p>
          <w:p w14:paraId="39C5C817" w14:textId="77777777" w:rsidR="00D221D3" w:rsidRPr="002969CE" w:rsidRDefault="00D221D3" w:rsidP="00E1191A">
            <w:pPr>
              <w:pStyle w:val="2"/>
              <w:spacing w:after="0" w:line="220" w:lineRule="exact"/>
              <w:jc w:val="left"/>
              <w:rPr>
                <w:rFonts w:cs="David"/>
                <w:szCs w:val="16"/>
                <w:rtl/>
                <w:lang w:val="en-US"/>
              </w:rPr>
            </w:pPr>
          </w:p>
        </w:tc>
        <w:tc>
          <w:tcPr>
            <w:tcW w:w="2381" w:type="dxa"/>
          </w:tcPr>
          <w:p w14:paraId="7399FADC" w14:textId="77777777" w:rsidR="00D221D3" w:rsidRPr="002969CE" w:rsidRDefault="00D221D3" w:rsidP="00E1191A">
            <w:pPr>
              <w:pStyle w:val="3"/>
              <w:rPr>
                <w:rFonts w:cs="David"/>
                <w:spacing w:val="0"/>
                <w:sz w:val="24"/>
                <w:rtl/>
                <w:lang w:val="en-US"/>
              </w:rPr>
            </w:pPr>
            <w:r w:rsidRPr="002969CE">
              <w:rPr>
                <w:rFonts w:cs="David"/>
                <w:spacing w:val="0"/>
                <w:sz w:val="24"/>
                <w:rtl/>
                <w:lang w:val="en-US"/>
              </w:rPr>
              <w:t>חברי הסגל האקדמי</w:t>
            </w:r>
          </w:p>
          <w:p w14:paraId="7539C853" w14:textId="77777777" w:rsidR="00D221D3" w:rsidRPr="002969CE" w:rsidRDefault="00D221D3" w:rsidP="00E1191A">
            <w:pPr>
              <w:pStyle w:val="4"/>
              <w:rPr>
                <w:rFonts w:cs="David"/>
                <w:sz w:val="20"/>
                <w:szCs w:val="20"/>
                <w:rtl/>
                <w:lang w:val="en-US"/>
              </w:rPr>
            </w:pPr>
            <w:r w:rsidRPr="002969CE">
              <w:rPr>
                <w:rFonts w:cs="David"/>
                <w:sz w:val="20"/>
                <w:szCs w:val="20"/>
                <w:rtl/>
                <w:lang w:val="en-US"/>
              </w:rPr>
              <w:t>דיקן הפקולטה</w:t>
            </w:r>
          </w:p>
          <w:p w14:paraId="44C7027A" w14:textId="77777777" w:rsidR="00E54F2F" w:rsidRPr="002969CE" w:rsidRDefault="00E54F2F" w:rsidP="00E54F2F">
            <w:pPr>
              <w:pStyle w:val="2"/>
              <w:spacing w:after="0" w:line="220" w:lineRule="exact"/>
              <w:jc w:val="left"/>
              <w:rPr>
                <w:rFonts w:cs="David"/>
                <w:sz w:val="20"/>
                <w:szCs w:val="20"/>
                <w:rtl/>
                <w:lang w:val="en-US"/>
              </w:rPr>
            </w:pPr>
            <w:r w:rsidRPr="002969CE">
              <w:rPr>
                <w:rFonts w:cs="David"/>
                <w:sz w:val="20"/>
                <w:szCs w:val="20"/>
                <w:rtl/>
                <w:lang w:val="en-US"/>
              </w:rPr>
              <w:t>רבקין יוג'ין</w:t>
            </w:r>
          </w:p>
          <w:p w14:paraId="21B6D292" w14:textId="77777777" w:rsidR="004833DC" w:rsidRDefault="004833DC" w:rsidP="00E1191A">
            <w:pPr>
              <w:pStyle w:val="4"/>
              <w:spacing w:line="220" w:lineRule="exact"/>
              <w:rPr>
                <w:rFonts w:cs="David"/>
                <w:sz w:val="20"/>
                <w:szCs w:val="20"/>
                <w:rtl/>
                <w:lang w:val="en-US"/>
              </w:rPr>
            </w:pPr>
          </w:p>
          <w:p w14:paraId="7DB8F31E" w14:textId="77777777" w:rsidR="00D221D3" w:rsidRPr="002969CE" w:rsidRDefault="00D221D3" w:rsidP="00E1191A">
            <w:pPr>
              <w:pStyle w:val="4"/>
              <w:spacing w:line="220" w:lineRule="exact"/>
              <w:rPr>
                <w:rFonts w:cs="David"/>
                <w:sz w:val="20"/>
                <w:szCs w:val="20"/>
                <w:rtl/>
                <w:lang w:val="en-US"/>
              </w:rPr>
            </w:pPr>
            <w:r w:rsidRPr="002969CE">
              <w:rPr>
                <w:rFonts w:cs="David"/>
                <w:sz w:val="20"/>
                <w:szCs w:val="20"/>
                <w:rtl/>
                <w:lang w:val="en-US"/>
              </w:rPr>
              <w:t>פרופסורים</w:t>
            </w:r>
          </w:p>
          <w:p w14:paraId="3B53BC10" w14:textId="77777777" w:rsidR="001A422A" w:rsidRPr="002969CE" w:rsidRDefault="001A422A" w:rsidP="00E1191A">
            <w:pPr>
              <w:pStyle w:val="2"/>
              <w:spacing w:after="0" w:line="220" w:lineRule="exact"/>
              <w:jc w:val="left"/>
              <w:rPr>
                <w:rFonts w:cs="David"/>
                <w:sz w:val="20"/>
                <w:szCs w:val="20"/>
                <w:rtl/>
                <w:lang w:val="en-US"/>
              </w:rPr>
            </w:pPr>
            <w:r w:rsidRPr="002969CE">
              <w:rPr>
                <w:rFonts w:cs="David" w:hint="cs"/>
                <w:sz w:val="20"/>
                <w:szCs w:val="20"/>
                <w:rtl/>
                <w:lang w:val="en-US"/>
              </w:rPr>
              <w:t>סילברסטין מיכאל</w:t>
            </w:r>
          </w:p>
          <w:p w14:paraId="16627686" w14:textId="77777777" w:rsidR="00885A4D" w:rsidRPr="002969CE" w:rsidRDefault="00885A4D" w:rsidP="00885A4D">
            <w:pPr>
              <w:pStyle w:val="2"/>
              <w:spacing w:after="0" w:line="220" w:lineRule="exact"/>
              <w:jc w:val="left"/>
              <w:rPr>
                <w:rFonts w:cs="David"/>
                <w:sz w:val="20"/>
                <w:szCs w:val="20"/>
                <w:rtl/>
                <w:lang w:val="en-US"/>
              </w:rPr>
            </w:pPr>
            <w:r w:rsidRPr="002969CE">
              <w:rPr>
                <w:rFonts w:cs="David" w:hint="cs"/>
                <w:sz w:val="20"/>
                <w:szCs w:val="20"/>
                <w:rtl/>
                <w:lang w:val="en-US"/>
              </w:rPr>
              <w:t>עין-אלי יאיר</w:t>
            </w:r>
          </w:p>
          <w:p w14:paraId="5A69BBCF" w14:textId="77777777" w:rsidR="001A422A" w:rsidRPr="002969CE" w:rsidRDefault="001A422A" w:rsidP="00E1191A">
            <w:pPr>
              <w:pStyle w:val="2"/>
              <w:spacing w:after="0" w:line="220" w:lineRule="exact"/>
              <w:jc w:val="left"/>
              <w:rPr>
                <w:rFonts w:cs="David"/>
                <w:sz w:val="20"/>
                <w:szCs w:val="20"/>
                <w:rtl/>
                <w:lang w:val="en-US"/>
              </w:rPr>
            </w:pPr>
            <w:r w:rsidRPr="002969CE">
              <w:rPr>
                <w:rFonts w:cs="David" w:hint="cs"/>
                <w:sz w:val="20"/>
                <w:szCs w:val="20"/>
                <w:rtl/>
                <w:lang w:val="en-US"/>
              </w:rPr>
              <w:t>קפלן וויין</w:t>
            </w:r>
          </w:p>
          <w:p w14:paraId="2556D8D4" w14:textId="77777777" w:rsidR="00434762" w:rsidRPr="002969CE" w:rsidRDefault="00434762" w:rsidP="00434762">
            <w:pPr>
              <w:pStyle w:val="2"/>
              <w:spacing w:after="0" w:line="220" w:lineRule="exact"/>
              <w:jc w:val="left"/>
              <w:rPr>
                <w:rFonts w:cs="David"/>
                <w:sz w:val="20"/>
                <w:szCs w:val="20"/>
                <w:rtl/>
                <w:lang w:val="en-US"/>
              </w:rPr>
            </w:pPr>
            <w:r w:rsidRPr="002969CE">
              <w:rPr>
                <w:rFonts w:cs="David"/>
                <w:sz w:val="20"/>
                <w:szCs w:val="20"/>
                <w:rtl/>
                <w:lang w:val="en-US"/>
              </w:rPr>
              <w:t>רבקין יוג'ין</w:t>
            </w:r>
          </w:p>
          <w:p w14:paraId="0FC914AF" w14:textId="77777777" w:rsidR="004833DC" w:rsidRDefault="004833DC" w:rsidP="00E1191A">
            <w:pPr>
              <w:pStyle w:val="4"/>
              <w:rPr>
                <w:rFonts w:cs="David"/>
                <w:sz w:val="20"/>
                <w:szCs w:val="20"/>
                <w:rtl/>
                <w:lang w:val="en-US"/>
              </w:rPr>
            </w:pPr>
          </w:p>
          <w:p w14:paraId="302B44FB" w14:textId="77777777" w:rsidR="00D221D3" w:rsidRPr="002969CE" w:rsidRDefault="00D221D3" w:rsidP="00E1191A">
            <w:pPr>
              <w:pStyle w:val="4"/>
              <w:rPr>
                <w:rFonts w:cs="David"/>
                <w:sz w:val="20"/>
                <w:szCs w:val="20"/>
                <w:rtl/>
                <w:lang w:val="en-US"/>
              </w:rPr>
            </w:pPr>
            <w:r w:rsidRPr="002969CE">
              <w:rPr>
                <w:rFonts w:cs="David"/>
                <w:sz w:val="20"/>
                <w:szCs w:val="20"/>
                <w:rtl/>
                <w:lang w:val="en-US"/>
              </w:rPr>
              <w:t>פרופסורים חברים</w:t>
            </w:r>
          </w:p>
          <w:p w14:paraId="07022EFF" w14:textId="77777777" w:rsidR="003B3C31" w:rsidRPr="002969CE" w:rsidRDefault="003B3C31" w:rsidP="00E1191A">
            <w:pPr>
              <w:pStyle w:val="2"/>
              <w:spacing w:after="0" w:line="220" w:lineRule="exact"/>
              <w:jc w:val="left"/>
              <w:rPr>
                <w:rFonts w:cs="David"/>
                <w:sz w:val="20"/>
                <w:szCs w:val="20"/>
                <w:rtl/>
                <w:lang w:val="en-US"/>
              </w:rPr>
            </w:pPr>
            <w:r w:rsidRPr="002969CE">
              <w:rPr>
                <w:rFonts w:cs="David" w:hint="cs"/>
                <w:sz w:val="20"/>
                <w:szCs w:val="20"/>
                <w:rtl/>
                <w:lang w:val="en-US"/>
              </w:rPr>
              <w:t>ברגר שלמה</w:t>
            </w:r>
          </w:p>
          <w:p w14:paraId="79D1AFFE" w14:textId="77777777" w:rsidR="00E006E8" w:rsidRDefault="00D221D3" w:rsidP="00E006E8">
            <w:pPr>
              <w:pStyle w:val="2"/>
              <w:spacing w:after="0" w:line="220" w:lineRule="exact"/>
              <w:jc w:val="left"/>
              <w:rPr>
                <w:rFonts w:cs="David"/>
                <w:sz w:val="20"/>
                <w:szCs w:val="20"/>
                <w:rtl/>
                <w:lang w:val="en-US"/>
              </w:rPr>
            </w:pPr>
            <w:r w:rsidRPr="002969CE">
              <w:rPr>
                <w:rFonts w:cs="David"/>
                <w:sz w:val="20"/>
                <w:szCs w:val="20"/>
                <w:rtl/>
                <w:lang w:val="en-US"/>
              </w:rPr>
              <w:t>חיים רחמן</w:t>
            </w:r>
          </w:p>
          <w:p w14:paraId="7C59AEC9" w14:textId="77777777" w:rsidR="00885A4D" w:rsidRPr="00E006E8" w:rsidRDefault="00885A4D" w:rsidP="00E006E8">
            <w:pPr>
              <w:pStyle w:val="2"/>
              <w:spacing w:after="0" w:line="220" w:lineRule="exact"/>
              <w:jc w:val="left"/>
              <w:rPr>
                <w:rFonts w:cs="David"/>
                <w:sz w:val="20"/>
                <w:szCs w:val="20"/>
                <w:rtl/>
                <w:lang w:val="en-US"/>
              </w:rPr>
            </w:pPr>
            <w:r w:rsidRPr="00E006E8">
              <w:rPr>
                <w:rFonts w:cs="David" w:hint="cs"/>
                <w:sz w:val="20"/>
                <w:szCs w:val="20"/>
                <w:rtl/>
                <w:lang w:val="en-US"/>
              </w:rPr>
              <w:t>סוסניק אלחנדרו</w:t>
            </w:r>
          </w:p>
          <w:p w14:paraId="17935D9E" w14:textId="77777777" w:rsidR="001A422A" w:rsidRDefault="001A422A" w:rsidP="00E1191A">
            <w:pPr>
              <w:pStyle w:val="2"/>
              <w:spacing w:after="0" w:line="220" w:lineRule="exact"/>
              <w:jc w:val="left"/>
              <w:rPr>
                <w:rFonts w:cs="David"/>
                <w:sz w:val="20"/>
                <w:szCs w:val="20"/>
                <w:rtl/>
                <w:lang w:val="en-US"/>
              </w:rPr>
            </w:pPr>
            <w:r w:rsidRPr="002969CE">
              <w:rPr>
                <w:rFonts w:cs="David" w:hint="cs"/>
                <w:sz w:val="20"/>
                <w:szCs w:val="20"/>
                <w:rtl/>
                <w:lang w:val="en-US"/>
              </w:rPr>
              <w:t>פריי גיטי</w:t>
            </w:r>
          </w:p>
          <w:p w14:paraId="0B7B2EF9" w14:textId="77777777" w:rsidR="00BB6DED" w:rsidRPr="002969CE" w:rsidRDefault="00BB6DED" w:rsidP="00CC08FA">
            <w:pPr>
              <w:pStyle w:val="4"/>
              <w:spacing w:before="0"/>
              <w:rPr>
                <w:rFonts w:cs="David"/>
                <w:b w:val="0"/>
                <w:bCs w:val="0"/>
                <w:sz w:val="20"/>
                <w:szCs w:val="20"/>
                <w:rtl/>
                <w:lang w:val="en-US"/>
              </w:rPr>
            </w:pPr>
            <w:r w:rsidRPr="002969CE">
              <w:rPr>
                <w:rFonts w:cs="David" w:hint="cs"/>
                <w:b w:val="0"/>
                <w:bCs w:val="0"/>
                <w:sz w:val="20"/>
                <w:szCs w:val="20"/>
                <w:rtl/>
                <w:lang w:val="en-US"/>
              </w:rPr>
              <w:t>פוקרוי בעז</w:t>
            </w:r>
          </w:p>
          <w:p w14:paraId="0FC5BF42" w14:textId="77777777" w:rsidR="001422EC" w:rsidRPr="002F16E6" w:rsidRDefault="001422EC" w:rsidP="002F16E6">
            <w:pPr>
              <w:pStyle w:val="2"/>
              <w:spacing w:after="0" w:line="220" w:lineRule="exact"/>
              <w:jc w:val="left"/>
              <w:rPr>
                <w:rFonts w:cs="David"/>
                <w:sz w:val="20"/>
                <w:szCs w:val="20"/>
                <w:rtl/>
                <w:lang w:val="en-US"/>
              </w:rPr>
            </w:pPr>
            <w:r w:rsidRPr="002969CE">
              <w:rPr>
                <w:rFonts w:cs="David" w:hint="cs"/>
                <w:sz w:val="20"/>
                <w:szCs w:val="20"/>
                <w:rtl/>
                <w:lang w:val="en-US"/>
              </w:rPr>
              <w:t>רוטשילד אבנר</w:t>
            </w:r>
          </w:p>
        </w:tc>
      </w:tr>
    </w:tbl>
    <w:p w14:paraId="2C315AC4" w14:textId="77777777" w:rsidR="00CF53D7" w:rsidRPr="002969CE" w:rsidRDefault="00CF53D7">
      <w:pPr>
        <w:pStyle w:val="2"/>
        <w:rPr>
          <w:rFonts w:cs="David"/>
          <w:rtl/>
        </w:rPr>
      </w:pPr>
    </w:p>
    <w:p w14:paraId="7C73D3A9" w14:textId="77777777" w:rsidR="00CF53D7" w:rsidRPr="002969CE" w:rsidRDefault="00CF53D7">
      <w:pPr>
        <w:pStyle w:val="2"/>
        <w:spacing w:line="240" w:lineRule="auto"/>
        <w:rPr>
          <w:rFonts w:cs="David"/>
          <w:b/>
          <w:bCs/>
          <w:sz w:val="28"/>
          <w:szCs w:val="28"/>
          <w:rtl/>
        </w:rPr>
      </w:pPr>
      <w:r w:rsidRPr="002969CE">
        <w:rPr>
          <w:rFonts w:cs="David"/>
          <w:b/>
          <w:bCs/>
          <w:sz w:val="28"/>
          <w:szCs w:val="28"/>
          <w:rtl/>
        </w:rPr>
        <w:t>תאור היחידה</w:t>
      </w:r>
    </w:p>
    <w:p w14:paraId="028BFF06" w14:textId="77777777" w:rsidR="005D27FB" w:rsidRDefault="005C34A3" w:rsidP="00026DAF">
      <w:pPr>
        <w:pStyle w:val="2"/>
        <w:spacing w:line="220" w:lineRule="exact"/>
        <w:rPr>
          <w:rFonts w:cs="David"/>
          <w:sz w:val="20"/>
          <w:szCs w:val="20"/>
          <w:rtl/>
          <w:lang w:val="en-US"/>
        </w:rPr>
      </w:pPr>
      <w:r>
        <w:rPr>
          <w:rFonts w:cs="David" w:hint="cs"/>
          <w:sz w:val="20"/>
          <w:szCs w:val="20"/>
          <w:rtl/>
          <w:lang w:val="en-US"/>
        </w:rPr>
        <w:t xml:space="preserve">הפקולטה למדע והנדסה של חומרים </w:t>
      </w:r>
      <w:r w:rsidRPr="005C34A3">
        <w:rPr>
          <w:rFonts w:cs="David"/>
          <w:sz w:val="20"/>
          <w:szCs w:val="20"/>
          <w:rtl/>
          <w:lang w:val="en-US"/>
        </w:rPr>
        <w:t xml:space="preserve">משלבת בין הנדסה ומדעים ועוסקת בקשר שבין מבנה והרכב החומר לבין תכונותיו. שילוב זה יוצר מקצוע מגוון, מאתגר ומבוקש. תכניות הלימוד שלנו מקנות לבוגרי הפקולטה "ארגז כלים" עשיר ומגוון הנחוץ במגוון תחומים בתעשייה ובמחקר. הפקולטה למדע והנדסה של חומרים בטכניון בעלת מוניטין עולמי, ובין חברי הסגל שלה נמנה פרופ' מחקר </w:t>
      </w:r>
      <w:r w:rsidR="00026DAF">
        <w:rPr>
          <w:rFonts w:cs="David" w:hint="cs"/>
          <w:sz w:val="20"/>
          <w:szCs w:val="20"/>
          <w:rtl/>
          <w:lang w:val="en-US"/>
        </w:rPr>
        <w:t xml:space="preserve">אמריטוס </w:t>
      </w:r>
      <w:r w:rsidRPr="005C34A3">
        <w:rPr>
          <w:rFonts w:cs="David"/>
          <w:sz w:val="20"/>
          <w:szCs w:val="20"/>
          <w:rtl/>
          <w:lang w:val="en-US"/>
        </w:rPr>
        <w:t>דן שכטמן, חתן פרס נובל לכימיה לשנת 2011.</w:t>
      </w:r>
      <w:r w:rsidR="005D27FB" w:rsidRPr="005D27FB">
        <w:rPr>
          <w:rFonts w:cs="David"/>
          <w:sz w:val="20"/>
          <w:szCs w:val="20"/>
          <w:rtl/>
          <w:lang w:val="en-US"/>
        </w:rPr>
        <w:t xml:space="preserve"> </w:t>
      </w:r>
      <w:r w:rsidR="00F368B1">
        <w:rPr>
          <w:rFonts w:cs="David"/>
          <w:sz w:val="20"/>
          <w:szCs w:val="20"/>
          <w:rtl/>
          <w:lang w:val="en-US"/>
        </w:rPr>
        <w:t xml:space="preserve">חברי </w:t>
      </w:r>
      <w:r w:rsidR="001A4DC2" w:rsidRPr="001A4DC2">
        <w:rPr>
          <w:rFonts w:cs="David"/>
          <w:sz w:val="20"/>
          <w:szCs w:val="20"/>
          <w:rtl/>
          <w:lang w:val="en-US"/>
        </w:rPr>
        <w:t xml:space="preserve">סגל </w:t>
      </w:r>
      <w:r w:rsidR="001A4DC2">
        <w:rPr>
          <w:rFonts w:cs="David" w:hint="cs"/>
          <w:sz w:val="20"/>
          <w:szCs w:val="20"/>
          <w:rtl/>
          <w:lang w:val="en-US"/>
        </w:rPr>
        <w:t>ה</w:t>
      </w:r>
      <w:r w:rsidR="00552BD9">
        <w:rPr>
          <w:rFonts w:cs="David" w:hint="cs"/>
          <w:sz w:val="20"/>
          <w:szCs w:val="20"/>
          <w:rtl/>
          <w:lang w:val="en-US"/>
        </w:rPr>
        <w:t>פקולטה ותלמידי המחקר שלהם חוקרים מ</w:t>
      </w:r>
      <w:r w:rsidR="001A4DC2" w:rsidRPr="001A4DC2">
        <w:rPr>
          <w:rFonts w:cs="David"/>
          <w:sz w:val="20"/>
          <w:szCs w:val="20"/>
          <w:rtl/>
          <w:lang w:val="en-US"/>
        </w:rPr>
        <w:t xml:space="preserve">גוון רחב של נושאים </w:t>
      </w:r>
      <w:r w:rsidR="00F368B1">
        <w:rPr>
          <w:rFonts w:cs="David" w:hint="cs"/>
          <w:sz w:val="20"/>
          <w:szCs w:val="20"/>
          <w:rtl/>
          <w:lang w:val="en-US"/>
        </w:rPr>
        <w:t>שהמכנה המשותף שלהם סובב סביב הקשר בין מבנה והרכב החומר לתכונות</w:t>
      </w:r>
      <w:r w:rsidR="00D64553">
        <w:rPr>
          <w:rFonts w:cs="David" w:hint="cs"/>
          <w:sz w:val="20"/>
          <w:szCs w:val="20"/>
          <w:rtl/>
          <w:lang w:val="en-US"/>
        </w:rPr>
        <w:t>יו השונות</w:t>
      </w:r>
      <w:r w:rsidR="00F368B1">
        <w:rPr>
          <w:rFonts w:cs="David" w:hint="cs"/>
          <w:sz w:val="20"/>
          <w:szCs w:val="20"/>
          <w:rtl/>
          <w:lang w:val="en-US"/>
        </w:rPr>
        <w:t xml:space="preserve">. </w:t>
      </w:r>
    </w:p>
    <w:p w14:paraId="4FC329C6" w14:textId="0CD860EA" w:rsidR="00D64553" w:rsidRDefault="00266C96" w:rsidP="00D64553">
      <w:pPr>
        <w:pStyle w:val="2"/>
        <w:spacing w:line="220" w:lineRule="exact"/>
        <w:rPr>
          <w:rFonts w:cs="David"/>
          <w:sz w:val="20"/>
          <w:szCs w:val="20"/>
          <w:rtl/>
          <w:lang w:val="en-US"/>
        </w:rPr>
      </w:pPr>
      <w:ins w:id="4" w:author="Michal Hofmann" w:date="2016-07-28T13:26:00Z">
        <w:r>
          <w:rPr>
            <w:noProof/>
            <w:lang w:val="en-US" w:eastAsia="en-US"/>
          </w:rPr>
          <w:drawing>
            <wp:anchor distT="0" distB="0" distL="114300" distR="114300" simplePos="0" relativeHeight="251657728" behindDoc="0" locked="0" layoutInCell="1" allowOverlap="1" wp14:anchorId="1A9A83CE" wp14:editId="728253DE">
              <wp:simplePos x="0" y="0"/>
              <wp:positionH relativeFrom="column">
                <wp:posOffset>572135</wp:posOffset>
              </wp:positionH>
              <wp:positionV relativeFrom="paragraph">
                <wp:posOffset>273685</wp:posOffset>
              </wp:positionV>
              <wp:extent cx="2379980" cy="3169285"/>
              <wp:effectExtent l="0" t="0" r="1270" b="0"/>
              <wp:wrapTopAndBottom/>
              <wp:docPr id="2" name="Picture 2" descr="Dan_Shech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_Shechtm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9980" cy="316928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D266B4D" w14:textId="77777777" w:rsidR="00D64553" w:rsidRDefault="00D64553" w:rsidP="00D64553">
      <w:pPr>
        <w:pStyle w:val="2"/>
        <w:spacing w:line="220" w:lineRule="exact"/>
        <w:rPr>
          <w:rFonts w:cs="David"/>
          <w:sz w:val="20"/>
          <w:szCs w:val="20"/>
          <w:rtl/>
          <w:lang w:val="en-US"/>
        </w:rPr>
      </w:pPr>
    </w:p>
    <w:p w14:paraId="15EF0F57" w14:textId="77777777" w:rsidR="00D64553" w:rsidRDefault="00D64553" w:rsidP="00D64553">
      <w:pPr>
        <w:pStyle w:val="2"/>
        <w:spacing w:line="220" w:lineRule="exact"/>
        <w:rPr>
          <w:rFonts w:cs="David"/>
          <w:sz w:val="20"/>
          <w:szCs w:val="20"/>
          <w:rtl/>
          <w:lang w:val="en-US"/>
        </w:rPr>
      </w:pPr>
    </w:p>
    <w:p w14:paraId="0F2C3016" w14:textId="77777777" w:rsidR="00D64553" w:rsidRDefault="00D64553" w:rsidP="00D64553">
      <w:pPr>
        <w:pStyle w:val="2"/>
        <w:spacing w:line="220" w:lineRule="exact"/>
        <w:rPr>
          <w:rFonts w:cs="David"/>
          <w:sz w:val="20"/>
          <w:szCs w:val="20"/>
          <w:rtl/>
          <w:lang w:val="en-US"/>
        </w:rPr>
      </w:pPr>
    </w:p>
    <w:p w14:paraId="2D3D674D" w14:textId="77777777" w:rsidR="00D64553" w:rsidRPr="005D27FB" w:rsidRDefault="00D64553" w:rsidP="00D64553">
      <w:pPr>
        <w:pStyle w:val="2"/>
        <w:spacing w:line="220" w:lineRule="exact"/>
        <w:rPr>
          <w:rFonts w:cs="David"/>
          <w:sz w:val="20"/>
          <w:szCs w:val="20"/>
          <w:lang w:val="en-US"/>
        </w:rPr>
      </w:pPr>
    </w:p>
    <w:p w14:paraId="27B0CE5D" w14:textId="77777777" w:rsidR="00D64553" w:rsidDel="00266C96" w:rsidRDefault="00D64553" w:rsidP="005D27FB">
      <w:pPr>
        <w:pStyle w:val="2"/>
        <w:spacing w:line="220" w:lineRule="exact"/>
        <w:rPr>
          <w:del w:id="5" w:author="מיד דינה" w:date="2016-09-05T12:00:00Z"/>
          <w:rFonts w:cs="David"/>
          <w:sz w:val="20"/>
          <w:szCs w:val="20"/>
          <w:rtl/>
          <w:lang w:val="en-US"/>
        </w:rPr>
      </w:pPr>
    </w:p>
    <w:p w14:paraId="44E99403" w14:textId="77777777" w:rsidR="00D64553" w:rsidDel="00266C96" w:rsidRDefault="00D64553" w:rsidP="005D27FB">
      <w:pPr>
        <w:pStyle w:val="2"/>
        <w:spacing w:line="220" w:lineRule="exact"/>
        <w:rPr>
          <w:del w:id="6" w:author="מיד דינה" w:date="2016-09-05T12:00:00Z"/>
          <w:rFonts w:cs="David"/>
          <w:sz w:val="20"/>
          <w:szCs w:val="20"/>
          <w:rtl/>
          <w:lang w:val="en-US"/>
        </w:rPr>
      </w:pPr>
    </w:p>
    <w:p w14:paraId="4FE002D7" w14:textId="77777777" w:rsidR="00D64553" w:rsidDel="00266C96" w:rsidRDefault="00D64553" w:rsidP="005D27FB">
      <w:pPr>
        <w:pStyle w:val="2"/>
        <w:spacing w:line="220" w:lineRule="exact"/>
        <w:rPr>
          <w:del w:id="7" w:author="מיד דינה" w:date="2016-09-05T12:00:00Z"/>
          <w:rFonts w:cs="David"/>
          <w:sz w:val="20"/>
          <w:szCs w:val="20"/>
          <w:rtl/>
          <w:lang w:val="en-US"/>
        </w:rPr>
      </w:pPr>
    </w:p>
    <w:p w14:paraId="5FD9E472" w14:textId="77777777" w:rsidR="005D27FB" w:rsidRPr="005D27FB" w:rsidDel="00266C96" w:rsidRDefault="005D27FB" w:rsidP="005D27FB">
      <w:pPr>
        <w:pStyle w:val="2"/>
        <w:spacing w:line="220" w:lineRule="exact"/>
        <w:rPr>
          <w:del w:id="8" w:author="מיד דינה" w:date="2016-09-05T12:00:00Z"/>
          <w:rFonts w:cs="David"/>
          <w:sz w:val="20"/>
          <w:szCs w:val="20"/>
          <w:rtl/>
          <w:lang w:val="en-US"/>
        </w:rPr>
      </w:pPr>
    </w:p>
    <w:p w14:paraId="451DCA4C" w14:textId="77777777" w:rsidR="004723BF" w:rsidRDefault="004723BF" w:rsidP="005D27FB">
      <w:pPr>
        <w:pStyle w:val="2"/>
        <w:spacing w:line="220" w:lineRule="exact"/>
        <w:rPr>
          <w:rFonts w:cs="David"/>
          <w:sz w:val="20"/>
          <w:szCs w:val="20"/>
          <w:rtl/>
          <w:lang w:val="en-US"/>
        </w:rPr>
      </w:pPr>
      <w:r w:rsidRPr="004723BF">
        <w:rPr>
          <w:rFonts w:cs="David" w:hint="cs"/>
          <w:b/>
          <w:bCs/>
          <w:sz w:val="20"/>
          <w:szCs w:val="24"/>
          <w:rtl/>
        </w:rPr>
        <w:t>תחומי עיסוק ואפשרויות תעסוקה</w:t>
      </w:r>
    </w:p>
    <w:p w14:paraId="22E69A21" w14:textId="77777777" w:rsidR="00CF53D7" w:rsidRPr="002969CE" w:rsidRDefault="005D27FB" w:rsidP="00621FDF">
      <w:pPr>
        <w:pStyle w:val="2"/>
        <w:spacing w:line="220" w:lineRule="exact"/>
        <w:rPr>
          <w:rFonts w:cs="David"/>
          <w:sz w:val="20"/>
          <w:szCs w:val="20"/>
          <w:rtl/>
        </w:rPr>
      </w:pPr>
      <w:r>
        <w:rPr>
          <w:rFonts w:cs="David" w:hint="cs"/>
          <w:sz w:val="20"/>
          <w:szCs w:val="20"/>
          <w:rtl/>
          <w:lang w:val="en-US"/>
        </w:rPr>
        <w:t>ה</w:t>
      </w:r>
      <w:r w:rsidRPr="005D27FB">
        <w:rPr>
          <w:rFonts w:cs="David"/>
          <w:sz w:val="20"/>
          <w:szCs w:val="20"/>
          <w:rtl/>
        </w:rPr>
        <w:t>נדסת חומרים היא דיסציפלינה רב-תחומית המשלבת בין הנדסה ומדעים, ועוסקת בקשר שבין מבנה והרכב החומר לתכונותיו</w:t>
      </w:r>
      <w:r>
        <w:rPr>
          <w:rFonts w:cs="David" w:hint="cs"/>
          <w:sz w:val="20"/>
          <w:szCs w:val="20"/>
          <w:rtl/>
        </w:rPr>
        <w:t xml:space="preserve"> הפיסיקליות, כימיות, מכניות, אלקטרוניות ועוד</w:t>
      </w:r>
      <w:r w:rsidRPr="005D27FB">
        <w:rPr>
          <w:rFonts w:cs="David"/>
          <w:sz w:val="20"/>
          <w:szCs w:val="20"/>
          <w:rtl/>
        </w:rPr>
        <w:t>.</w:t>
      </w:r>
      <w:r>
        <w:rPr>
          <w:rFonts w:cs="David" w:hint="cs"/>
          <w:sz w:val="20"/>
          <w:szCs w:val="20"/>
          <w:rtl/>
        </w:rPr>
        <w:t xml:space="preserve"> </w:t>
      </w:r>
      <w:r w:rsidR="004723BF">
        <w:rPr>
          <w:rFonts w:cs="David" w:hint="cs"/>
          <w:sz w:val="20"/>
          <w:szCs w:val="20"/>
          <w:rtl/>
        </w:rPr>
        <w:t>זהו</w:t>
      </w:r>
      <w:r w:rsidR="00CF53D7" w:rsidRPr="002969CE">
        <w:rPr>
          <w:rFonts w:cs="David"/>
          <w:sz w:val="20"/>
          <w:szCs w:val="20"/>
          <w:rtl/>
        </w:rPr>
        <w:t xml:space="preserve"> מקצוע הנדסי בתנופה, אשר מתפרס </w:t>
      </w:r>
      <w:r w:rsidR="00621FDF">
        <w:rPr>
          <w:rFonts w:cs="David" w:hint="cs"/>
          <w:sz w:val="20"/>
          <w:szCs w:val="20"/>
          <w:rtl/>
        </w:rPr>
        <w:t xml:space="preserve">על פני </w:t>
      </w:r>
      <w:r w:rsidR="00621FDF" w:rsidRPr="002969CE">
        <w:rPr>
          <w:rFonts w:cs="David"/>
          <w:sz w:val="20"/>
          <w:szCs w:val="20"/>
          <w:rtl/>
        </w:rPr>
        <w:t xml:space="preserve">תעשיות </w:t>
      </w:r>
      <w:r w:rsidR="00CF53D7" w:rsidRPr="002969CE">
        <w:rPr>
          <w:rFonts w:cs="David"/>
          <w:sz w:val="20"/>
          <w:szCs w:val="20"/>
          <w:rtl/>
        </w:rPr>
        <w:t xml:space="preserve">רבות ומגוונות בקצב מהיר. החשיבות הרבה של הנדסת חומרים היא בפיתוח חומרים </w:t>
      </w:r>
      <w:r w:rsidR="004723BF">
        <w:rPr>
          <w:rFonts w:cs="David" w:hint="cs"/>
          <w:sz w:val="20"/>
          <w:szCs w:val="20"/>
          <w:rtl/>
        </w:rPr>
        <w:t>ו</w:t>
      </w:r>
      <w:r w:rsidR="004723BF" w:rsidRPr="002969CE">
        <w:rPr>
          <w:rFonts w:cs="David"/>
          <w:sz w:val="20"/>
          <w:szCs w:val="20"/>
          <w:rtl/>
        </w:rPr>
        <w:t xml:space="preserve">תהליכים </w:t>
      </w:r>
      <w:r w:rsidR="00CF53D7" w:rsidRPr="002969CE">
        <w:rPr>
          <w:rFonts w:cs="David"/>
          <w:sz w:val="20"/>
          <w:szCs w:val="20"/>
          <w:rtl/>
        </w:rPr>
        <w:t>חדשים הדרושים בתעשיות מתקדמות.</w:t>
      </w:r>
    </w:p>
    <w:p w14:paraId="03B3B9A3" w14:textId="77777777" w:rsidR="00CF53D7" w:rsidRPr="002969CE" w:rsidRDefault="00CF53D7" w:rsidP="00621FDF">
      <w:pPr>
        <w:pStyle w:val="2"/>
        <w:spacing w:line="220" w:lineRule="exact"/>
        <w:rPr>
          <w:rFonts w:cs="David"/>
          <w:sz w:val="20"/>
          <w:szCs w:val="20"/>
          <w:rtl/>
        </w:rPr>
      </w:pPr>
      <w:r w:rsidRPr="002969CE">
        <w:rPr>
          <w:rFonts w:cs="David"/>
          <w:sz w:val="20"/>
          <w:szCs w:val="20"/>
          <w:rtl/>
        </w:rPr>
        <w:t>מהנדס חומרים עוסק בבחירת חומרים למטרות הנדסיות שונות; מחקר ופיתוח של חומרים</w:t>
      </w:r>
      <w:r w:rsidR="00621FDF">
        <w:rPr>
          <w:rFonts w:cs="David" w:hint="cs"/>
          <w:sz w:val="20"/>
          <w:szCs w:val="20"/>
          <w:rtl/>
        </w:rPr>
        <w:t xml:space="preserve"> חדשים</w:t>
      </w:r>
      <w:r w:rsidR="00621FDF">
        <w:rPr>
          <w:rFonts w:cs="David"/>
          <w:sz w:val="20"/>
          <w:szCs w:val="20"/>
          <w:lang w:val="en-US"/>
        </w:rPr>
        <w:t>;</w:t>
      </w:r>
      <w:r w:rsidR="00621FDF">
        <w:rPr>
          <w:rFonts w:cs="David" w:hint="cs"/>
          <w:sz w:val="20"/>
          <w:szCs w:val="20"/>
          <w:rtl/>
          <w:lang w:val="en-US"/>
        </w:rPr>
        <w:t xml:space="preserve"> חקר המבנה וההרכב של חומרים</w:t>
      </w:r>
      <w:r w:rsidRPr="002969CE">
        <w:rPr>
          <w:rFonts w:cs="David"/>
          <w:sz w:val="20"/>
          <w:szCs w:val="20"/>
          <w:rtl/>
        </w:rPr>
        <w:t xml:space="preserve"> מה</w:t>
      </w:r>
      <w:r w:rsidR="004723BF">
        <w:rPr>
          <w:rFonts w:cs="David" w:hint="cs"/>
          <w:sz w:val="20"/>
          <w:szCs w:val="20"/>
          <w:rtl/>
        </w:rPr>
        <w:t>סקל</w:t>
      </w:r>
      <w:r w:rsidRPr="002969CE">
        <w:rPr>
          <w:rFonts w:cs="David"/>
          <w:sz w:val="20"/>
          <w:szCs w:val="20"/>
          <w:rtl/>
        </w:rPr>
        <w:t xml:space="preserve">ה האטומית </w:t>
      </w:r>
      <w:r w:rsidR="004723BF">
        <w:rPr>
          <w:rFonts w:cs="David" w:hint="cs"/>
          <w:sz w:val="20"/>
          <w:szCs w:val="20"/>
          <w:rtl/>
        </w:rPr>
        <w:t>ועד לרמת המוצר</w:t>
      </w:r>
      <w:r w:rsidRPr="002969CE">
        <w:rPr>
          <w:rFonts w:cs="David"/>
          <w:sz w:val="20"/>
          <w:szCs w:val="20"/>
          <w:rtl/>
        </w:rPr>
        <w:t>; מחקר, פיתוח ויישום של תהליכי</w:t>
      </w:r>
      <w:r w:rsidR="004723BF">
        <w:rPr>
          <w:rFonts w:cs="David" w:hint="cs"/>
          <w:sz w:val="20"/>
          <w:szCs w:val="20"/>
          <w:rtl/>
        </w:rPr>
        <w:t xml:space="preserve"> ייצור ועיבוד של חומרים</w:t>
      </w:r>
      <w:r w:rsidRPr="002969CE">
        <w:rPr>
          <w:rFonts w:cs="David"/>
          <w:sz w:val="20"/>
          <w:szCs w:val="20"/>
          <w:rtl/>
        </w:rPr>
        <w:t>; שיפור תכונות חומרים; חקר כ</w:t>
      </w:r>
      <w:r w:rsidR="00B745CA">
        <w:rPr>
          <w:rFonts w:cs="David" w:hint="cs"/>
          <w:sz w:val="20"/>
          <w:szCs w:val="20"/>
          <w:rtl/>
        </w:rPr>
        <w:t>י</w:t>
      </w:r>
      <w:r w:rsidRPr="002969CE">
        <w:rPr>
          <w:rFonts w:cs="David"/>
          <w:sz w:val="20"/>
          <w:szCs w:val="20"/>
          <w:rtl/>
        </w:rPr>
        <w:t xml:space="preserve">שלונות של מוצרים; </w:t>
      </w:r>
      <w:r w:rsidR="004723BF">
        <w:rPr>
          <w:rFonts w:cs="David" w:hint="cs"/>
          <w:sz w:val="20"/>
          <w:szCs w:val="20"/>
          <w:rtl/>
        </w:rPr>
        <w:t>פיתוח ו</w:t>
      </w:r>
      <w:r w:rsidRPr="002969CE">
        <w:rPr>
          <w:rFonts w:cs="David"/>
          <w:sz w:val="20"/>
          <w:szCs w:val="20"/>
          <w:rtl/>
        </w:rPr>
        <w:t>יישום שיטות אנליזה מתקדמות; ניהול טכנולוגי.</w:t>
      </w:r>
    </w:p>
    <w:p w14:paraId="20E546EF" w14:textId="77777777" w:rsidR="00CF53D7" w:rsidRDefault="00CF53D7" w:rsidP="00CC08FA">
      <w:pPr>
        <w:pStyle w:val="2"/>
        <w:spacing w:line="220" w:lineRule="exact"/>
        <w:rPr>
          <w:rFonts w:cs="David"/>
          <w:sz w:val="20"/>
          <w:szCs w:val="20"/>
        </w:rPr>
      </w:pPr>
      <w:r w:rsidRPr="002969CE">
        <w:rPr>
          <w:rFonts w:cs="David"/>
          <w:sz w:val="20"/>
          <w:szCs w:val="20"/>
          <w:rtl/>
        </w:rPr>
        <w:t>תחומי ההתמחות כוללים:</w:t>
      </w:r>
      <w:r w:rsidRPr="002969CE">
        <w:rPr>
          <w:rFonts w:cs="David" w:hint="cs"/>
          <w:sz w:val="20"/>
          <w:szCs w:val="20"/>
          <w:rtl/>
        </w:rPr>
        <w:t xml:space="preserve"> </w:t>
      </w:r>
      <w:r w:rsidRPr="002969CE">
        <w:rPr>
          <w:rFonts w:cs="David"/>
          <w:sz w:val="20"/>
          <w:szCs w:val="20"/>
          <w:rtl/>
        </w:rPr>
        <w:t>מטלורגיה וחומרים מתכתיים, חומרים אלקטרוניים,</w:t>
      </w:r>
      <w:r w:rsidR="004723BF">
        <w:rPr>
          <w:rFonts w:cs="David" w:hint="cs"/>
          <w:sz w:val="20"/>
          <w:szCs w:val="20"/>
          <w:rtl/>
        </w:rPr>
        <w:t xml:space="preserve"> חומרים אופטיים ואלקטרו-אופטיים,</w:t>
      </w:r>
      <w:r w:rsidRPr="002969CE">
        <w:rPr>
          <w:rFonts w:cs="David"/>
          <w:sz w:val="20"/>
          <w:szCs w:val="20"/>
          <w:rtl/>
        </w:rPr>
        <w:t xml:space="preserve"> </w:t>
      </w:r>
      <w:r w:rsidR="00CC08FA">
        <w:rPr>
          <w:rFonts w:cs="David" w:hint="cs"/>
          <w:sz w:val="20"/>
          <w:szCs w:val="20"/>
          <w:rtl/>
        </w:rPr>
        <w:t xml:space="preserve">חומרים מגנטיים ופרואלקטריים, </w:t>
      </w:r>
      <w:r w:rsidRPr="002969CE">
        <w:rPr>
          <w:rFonts w:cs="David"/>
          <w:sz w:val="20"/>
          <w:szCs w:val="20"/>
          <w:rtl/>
        </w:rPr>
        <w:t xml:space="preserve">חומרים קרמיים, פולימרים וחומרים פלסטיים, חומרים מרוכבים, הגנת חומרים בפני סביבה, </w:t>
      </w:r>
      <w:r w:rsidR="00CC08FA">
        <w:rPr>
          <w:rFonts w:cs="David" w:hint="cs"/>
          <w:sz w:val="20"/>
          <w:szCs w:val="20"/>
          <w:rtl/>
        </w:rPr>
        <w:t xml:space="preserve">חומרים למערכות אנרגיה, ביו-חומרים, </w:t>
      </w:r>
      <w:r w:rsidRPr="002969CE">
        <w:rPr>
          <w:rFonts w:cs="David"/>
          <w:sz w:val="20"/>
          <w:szCs w:val="20"/>
          <w:rtl/>
        </w:rPr>
        <w:t>שיטות איפיון חומרים</w:t>
      </w:r>
      <w:r w:rsidR="00CC08FA">
        <w:rPr>
          <w:rFonts w:cs="David" w:hint="cs"/>
          <w:sz w:val="20"/>
          <w:szCs w:val="20"/>
          <w:rtl/>
        </w:rPr>
        <w:t xml:space="preserve"> ומדע חישובי של חומרים</w:t>
      </w:r>
      <w:r w:rsidRPr="002969CE">
        <w:rPr>
          <w:rFonts w:cs="David"/>
          <w:sz w:val="20"/>
          <w:szCs w:val="20"/>
          <w:rtl/>
        </w:rPr>
        <w:t>.</w:t>
      </w:r>
      <w:r w:rsidR="00CC08FA">
        <w:rPr>
          <w:rFonts w:cs="David" w:hint="cs"/>
          <w:sz w:val="20"/>
          <w:szCs w:val="20"/>
          <w:rtl/>
        </w:rPr>
        <w:t xml:space="preserve"> </w:t>
      </w:r>
    </w:p>
    <w:p w14:paraId="16DEF274" w14:textId="77777777" w:rsidR="00CC08FA" w:rsidRDefault="00CC08FA" w:rsidP="001D4010">
      <w:pPr>
        <w:pStyle w:val="2"/>
        <w:spacing w:line="220" w:lineRule="exact"/>
        <w:rPr>
          <w:rFonts w:cs="David"/>
          <w:sz w:val="20"/>
          <w:szCs w:val="20"/>
          <w:rtl/>
        </w:rPr>
      </w:pPr>
      <w:r w:rsidRPr="00CC08FA">
        <w:rPr>
          <w:rFonts w:cs="David"/>
          <w:sz w:val="20"/>
          <w:szCs w:val="20"/>
          <w:rtl/>
        </w:rPr>
        <w:t>בוגרי הפקולטה מועסקים במגוון רחב של תפקידים בחברות</w:t>
      </w:r>
      <w:r>
        <w:rPr>
          <w:rFonts w:cs="David"/>
          <w:sz w:val="20"/>
          <w:szCs w:val="20"/>
          <w:lang w:val="en-US"/>
        </w:rPr>
        <w:t xml:space="preserve"> </w:t>
      </w:r>
      <w:r w:rsidRPr="00CC08FA">
        <w:rPr>
          <w:rFonts w:cs="David"/>
          <w:sz w:val="20"/>
          <w:szCs w:val="20"/>
          <w:rtl/>
        </w:rPr>
        <w:t>ומפעלים ברחבי הארץ</w:t>
      </w:r>
      <w:r w:rsidR="005C34A3">
        <w:rPr>
          <w:rFonts w:cs="David" w:hint="cs"/>
          <w:sz w:val="20"/>
          <w:szCs w:val="20"/>
          <w:rtl/>
        </w:rPr>
        <w:t>:</w:t>
      </w:r>
      <w:r w:rsidRPr="00CC08FA">
        <w:rPr>
          <w:rFonts w:cs="David"/>
          <w:sz w:val="20"/>
          <w:szCs w:val="20"/>
          <w:rtl/>
        </w:rPr>
        <w:t xml:space="preserve"> אינטל, טבע, אפלייד מטיריאלס,</w:t>
      </w:r>
      <w:r>
        <w:rPr>
          <w:rFonts w:cs="David"/>
          <w:sz w:val="20"/>
          <w:szCs w:val="20"/>
          <w:lang w:val="en-US"/>
        </w:rPr>
        <w:t xml:space="preserve"> </w:t>
      </w:r>
      <w:r w:rsidR="001D4010" w:rsidRPr="001D4010">
        <w:rPr>
          <w:rFonts w:cs="David"/>
          <w:sz w:val="20"/>
          <w:szCs w:val="20"/>
          <w:rtl/>
          <w:rPrChange w:id="9" w:author="Eugine Rabkin" w:date="2016-07-22T17:15:00Z">
            <w:rPr>
              <w:rFonts w:cs="David"/>
              <w:b/>
              <w:bCs/>
              <w:sz w:val="20"/>
              <w:szCs w:val="20"/>
              <w:rtl/>
            </w:rPr>
          </w:rPrChange>
        </w:rPr>
        <w:t>טאואר-ג'אז סמיקונדוקטור</w:t>
      </w:r>
      <w:r w:rsidRPr="00CC08FA">
        <w:rPr>
          <w:rFonts w:cs="David"/>
          <w:sz w:val="20"/>
          <w:szCs w:val="20"/>
          <w:rtl/>
        </w:rPr>
        <w:t>, אל אופ, רפא”ל, התעשיה האווירית, צה”ל</w:t>
      </w:r>
      <w:r>
        <w:rPr>
          <w:rFonts w:cs="David" w:hint="cs"/>
          <w:sz w:val="20"/>
          <w:szCs w:val="20"/>
          <w:rtl/>
        </w:rPr>
        <w:t xml:space="preserve">, </w:t>
      </w:r>
      <w:r w:rsidRPr="00CC08FA">
        <w:rPr>
          <w:rFonts w:cs="David"/>
          <w:sz w:val="20"/>
          <w:szCs w:val="20"/>
          <w:rtl/>
        </w:rPr>
        <w:t>משרד הבטחון ועוד.</w:t>
      </w:r>
      <w:r>
        <w:rPr>
          <w:rFonts w:cs="David" w:hint="cs"/>
          <w:sz w:val="20"/>
          <w:szCs w:val="20"/>
          <w:rtl/>
        </w:rPr>
        <w:t xml:space="preserve"> </w:t>
      </w:r>
      <w:r w:rsidRPr="00CC08FA">
        <w:rPr>
          <w:rFonts w:cs="David"/>
          <w:sz w:val="20"/>
          <w:szCs w:val="20"/>
          <w:rtl/>
        </w:rPr>
        <w:t>בוגרי הפקולטה מהווים את חוד החנית במחקר מדעי ובפיתוח טכנולוגי</w:t>
      </w:r>
      <w:r>
        <w:rPr>
          <w:rFonts w:cs="David" w:hint="cs"/>
          <w:sz w:val="20"/>
          <w:szCs w:val="20"/>
          <w:rtl/>
        </w:rPr>
        <w:t xml:space="preserve"> </w:t>
      </w:r>
      <w:r w:rsidRPr="00CC08FA">
        <w:rPr>
          <w:rFonts w:cs="David"/>
          <w:sz w:val="20"/>
          <w:szCs w:val="20"/>
          <w:rtl/>
        </w:rPr>
        <w:t>מתקדם בתעשיות אלה</w:t>
      </w:r>
      <w:r w:rsidR="005C34A3">
        <w:rPr>
          <w:rFonts w:cs="David" w:hint="cs"/>
          <w:sz w:val="20"/>
          <w:szCs w:val="20"/>
          <w:rtl/>
        </w:rPr>
        <w:t xml:space="preserve"> ואחרות</w:t>
      </w:r>
      <w:r w:rsidRPr="00CC08FA">
        <w:rPr>
          <w:rFonts w:cs="David"/>
          <w:sz w:val="20"/>
          <w:szCs w:val="20"/>
          <w:rtl/>
        </w:rPr>
        <w:t>. הקניית יכולת הנדסית ומיומנות וחשיבה</w:t>
      </w:r>
      <w:r>
        <w:rPr>
          <w:rFonts w:cs="David" w:hint="cs"/>
          <w:sz w:val="20"/>
          <w:szCs w:val="20"/>
          <w:rtl/>
        </w:rPr>
        <w:t xml:space="preserve"> </w:t>
      </w:r>
      <w:r w:rsidRPr="00CC08FA">
        <w:rPr>
          <w:rFonts w:cs="David"/>
          <w:sz w:val="20"/>
          <w:szCs w:val="20"/>
          <w:rtl/>
        </w:rPr>
        <w:t>מדעית מהווים שילוב מנצח ובוגרי הפקולטה תופסים את מקומם</w:t>
      </w:r>
      <w:r>
        <w:rPr>
          <w:rFonts w:cs="David" w:hint="cs"/>
          <w:sz w:val="20"/>
          <w:szCs w:val="20"/>
          <w:rtl/>
        </w:rPr>
        <w:t xml:space="preserve"> </w:t>
      </w:r>
      <w:r w:rsidRPr="00CC08FA">
        <w:rPr>
          <w:rFonts w:cs="David"/>
          <w:sz w:val="20"/>
          <w:szCs w:val="20"/>
          <w:rtl/>
        </w:rPr>
        <w:t>הטבעי בעמדות מפתח בתעשיות עתירות ידע.</w:t>
      </w:r>
    </w:p>
    <w:p w14:paraId="02080564" w14:textId="77777777" w:rsidR="008C50A7" w:rsidRPr="00CC08FA" w:rsidRDefault="008C50A7" w:rsidP="008C50A7">
      <w:pPr>
        <w:pStyle w:val="2"/>
        <w:spacing w:line="220" w:lineRule="exact"/>
        <w:rPr>
          <w:rFonts w:cs="David"/>
          <w:sz w:val="20"/>
          <w:szCs w:val="20"/>
          <w:rtl/>
        </w:rPr>
      </w:pPr>
      <w:r>
        <w:rPr>
          <w:rFonts w:cs="David" w:hint="cs"/>
          <w:sz w:val="20"/>
          <w:szCs w:val="20"/>
          <w:rtl/>
        </w:rPr>
        <w:t xml:space="preserve">לבוגרי תואר ראשון בהצטיינות מוצע להמשיך בלימודים לתארים גבוהים (מגיסטר ודוקטורט) על מנת להעמיק את השכלתם בנושאים עיוניים ומעשיים ולעסוק במחקר בחזית המדע והטכנולוגיה. בכך מכשירה הפקולטה את המצטיינים שבין בוגריה לתפקידי מנהיגות טכנולוגית ואקדמית. </w:t>
      </w:r>
    </w:p>
    <w:p w14:paraId="08C3781E" w14:textId="77777777" w:rsidR="00B745CA" w:rsidRDefault="00B745CA">
      <w:pPr>
        <w:pStyle w:val="2"/>
        <w:spacing w:line="400" w:lineRule="exact"/>
        <w:rPr>
          <w:rFonts w:cs="David"/>
          <w:b/>
          <w:bCs/>
          <w:sz w:val="28"/>
          <w:szCs w:val="40"/>
          <w:rtl/>
        </w:rPr>
      </w:pPr>
    </w:p>
    <w:p w14:paraId="4DE3BF83" w14:textId="77777777" w:rsidR="00CF53D7" w:rsidRPr="002969CE" w:rsidRDefault="00CF53D7">
      <w:pPr>
        <w:pStyle w:val="2"/>
        <w:spacing w:line="400" w:lineRule="exact"/>
        <w:rPr>
          <w:rFonts w:cs="David"/>
          <w:szCs w:val="40"/>
          <w:rtl/>
        </w:rPr>
      </w:pPr>
      <w:r w:rsidRPr="002969CE">
        <w:rPr>
          <w:rFonts w:cs="David"/>
          <w:b/>
          <w:bCs/>
          <w:sz w:val="28"/>
          <w:szCs w:val="40"/>
          <w:rtl/>
        </w:rPr>
        <w:t>לימודי הסמכה</w:t>
      </w:r>
    </w:p>
    <w:p w14:paraId="3536E04B" w14:textId="4B0AA264" w:rsidR="004723BF" w:rsidRDefault="004723BF" w:rsidP="003A5891">
      <w:pPr>
        <w:pStyle w:val="2"/>
        <w:spacing w:line="220" w:lineRule="exact"/>
        <w:rPr>
          <w:rFonts w:cs="David"/>
          <w:sz w:val="20"/>
          <w:szCs w:val="20"/>
          <w:rtl/>
          <w:lang w:val="en-US"/>
        </w:rPr>
      </w:pPr>
      <w:r w:rsidRPr="005D27FB">
        <w:rPr>
          <w:rFonts w:cs="David"/>
          <w:sz w:val="20"/>
          <w:szCs w:val="20"/>
          <w:rtl/>
          <w:lang w:val="en-US"/>
        </w:rPr>
        <w:t>בפקולטה להנדסת חומרים לומדים כיום כ-300 סטודנטים וסטודנטיות בלימודי הסמכה לתואר ראשון וכ-100 משתלמים</w:t>
      </w:r>
      <w:ins w:id="10" w:author="Michal Hofmann" w:date="2016-07-28T13:25:00Z">
        <w:r w:rsidR="005F244A">
          <w:rPr>
            <w:rFonts w:cs="David" w:hint="cs"/>
            <w:sz w:val="20"/>
            <w:szCs w:val="20"/>
            <w:rtl/>
            <w:lang w:val="en-US"/>
          </w:rPr>
          <w:t xml:space="preserve"> </w:t>
        </w:r>
      </w:ins>
      <w:r w:rsidRPr="005D27FB">
        <w:rPr>
          <w:rFonts w:cs="David"/>
          <w:sz w:val="20"/>
          <w:szCs w:val="20"/>
          <w:rtl/>
          <w:lang w:val="en-US"/>
        </w:rPr>
        <w:t xml:space="preserve"> לתארים גבוהים – מגיסטר ודוקטור</w:t>
      </w:r>
      <w:r w:rsidR="008C50A7">
        <w:rPr>
          <w:rFonts w:cs="David" w:hint="cs"/>
          <w:sz w:val="20"/>
          <w:szCs w:val="20"/>
          <w:rtl/>
          <w:lang w:val="en-US"/>
        </w:rPr>
        <w:t>ט</w:t>
      </w:r>
      <w:r w:rsidRPr="005D27FB">
        <w:rPr>
          <w:rFonts w:cs="David"/>
          <w:sz w:val="20"/>
          <w:szCs w:val="20"/>
          <w:rtl/>
          <w:lang w:val="en-US"/>
        </w:rPr>
        <w:t xml:space="preserve">. סגל הפקולטה כולל </w:t>
      </w:r>
      <w:del w:id="11" w:author="מיד דינה" w:date="2016-09-18T08:55:00Z">
        <w:r w:rsidR="00CC08FA" w:rsidRPr="005D27FB" w:rsidDel="001E2CBA">
          <w:rPr>
            <w:rFonts w:cs="David"/>
            <w:sz w:val="20"/>
            <w:szCs w:val="20"/>
            <w:rtl/>
            <w:lang w:val="en-US"/>
          </w:rPr>
          <w:delText>1</w:delText>
        </w:r>
        <w:r w:rsidR="00CC08FA" w:rsidDel="001E2CBA">
          <w:rPr>
            <w:rFonts w:cs="David" w:hint="cs"/>
            <w:sz w:val="20"/>
            <w:szCs w:val="20"/>
            <w:rtl/>
            <w:lang w:val="en-US"/>
          </w:rPr>
          <w:delText>4</w:delText>
        </w:r>
        <w:r w:rsidR="00CC08FA" w:rsidRPr="005D27FB" w:rsidDel="001E2CBA">
          <w:rPr>
            <w:rFonts w:cs="David"/>
            <w:sz w:val="20"/>
            <w:szCs w:val="20"/>
            <w:rtl/>
            <w:lang w:val="en-US"/>
          </w:rPr>
          <w:delText xml:space="preserve"> </w:delText>
        </w:r>
      </w:del>
      <w:ins w:id="12" w:author="מיד דינה" w:date="2016-09-18T08:56:00Z">
        <w:r w:rsidR="001E2CBA">
          <w:rPr>
            <w:rFonts w:cs="David" w:hint="cs"/>
            <w:sz w:val="20"/>
            <w:szCs w:val="20"/>
            <w:rtl/>
            <w:lang w:val="en-US"/>
          </w:rPr>
          <w:t>13</w:t>
        </w:r>
      </w:ins>
      <w:ins w:id="13" w:author="מיד דינה" w:date="2016-09-18T08:55:00Z">
        <w:r w:rsidR="001E2CBA" w:rsidRPr="005D27FB">
          <w:rPr>
            <w:rFonts w:cs="David"/>
            <w:sz w:val="20"/>
            <w:szCs w:val="20"/>
            <w:rtl/>
            <w:lang w:val="en-US"/>
          </w:rPr>
          <w:t xml:space="preserve"> </w:t>
        </w:r>
      </w:ins>
      <w:r w:rsidRPr="005D27FB">
        <w:rPr>
          <w:rFonts w:cs="David"/>
          <w:sz w:val="20"/>
          <w:szCs w:val="20"/>
          <w:rtl/>
          <w:lang w:val="en-US"/>
        </w:rPr>
        <w:t>חברי סגל אקדמי בכיר, מרצים נספחים שברובם הם מומחים מהתעשייה וכן סגל זוטר המורכב ממשתלמים לתארים גבוהים. לרשות הסטודנטים עומדים אולמות הרצאה מרווחים, מחשבים מתקדמים ומעבדות הוראה משוכללות.</w:t>
      </w:r>
    </w:p>
    <w:p w14:paraId="15477464" w14:textId="77777777" w:rsidR="00B745CA" w:rsidRDefault="00B745CA" w:rsidP="00CC08FA">
      <w:pPr>
        <w:pStyle w:val="2"/>
        <w:spacing w:line="240" w:lineRule="auto"/>
        <w:rPr>
          <w:rFonts w:cs="David"/>
          <w:b/>
          <w:bCs/>
          <w:sz w:val="28"/>
          <w:szCs w:val="28"/>
          <w:rtl/>
        </w:rPr>
      </w:pPr>
    </w:p>
    <w:p w14:paraId="7148DD51" w14:textId="77777777" w:rsidR="00CC08FA" w:rsidRPr="00147C9F" w:rsidRDefault="00CC08FA" w:rsidP="00CC08FA">
      <w:pPr>
        <w:pStyle w:val="2"/>
        <w:spacing w:line="240" w:lineRule="auto"/>
        <w:rPr>
          <w:b/>
          <w:bCs/>
          <w:sz w:val="36"/>
          <w:szCs w:val="36"/>
        </w:rPr>
      </w:pPr>
      <w:r w:rsidRPr="00CC08FA">
        <w:rPr>
          <w:rFonts w:cs="David" w:hint="cs"/>
          <w:b/>
          <w:bCs/>
          <w:sz w:val="28"/>
          <w:szCs w:val="28"/>
          <w:rtl/>
        </w:rPr>
        <w:t>תכניות הלימוד</w:t>
      </w:r>
    </w:p>
    <w:p w14:paraId="135F6716" w14:textId="77777777" w:rsidR="00CC08FA" w:rsidRPr="00CC08FA" w:rsidRDefault="00CC08FA" w:rsidP="00CC08FA">
      <w:pPr>
        <w:pStyle w:val="2"/>
        <w:spacing w:line="220" w:lineRule="exact"/>
        <w:rPr>
          <w:rFonts w:ascii="David" w:hAnsi="David" w:cs="David"/>
          <w:b/>
          <w:bCs/>
          <w:sz w:val="20"/>
          <w:szCs w:val="20"/>
          <w:rtl/>
        </w:rPr>
      </w:pPr>
      <w:r>
        <w:rPr>
          <w:rFonts w:ascii="David" w:hAnsi="David" w:cs="David" w:hint="cs"/>
          <w:sz w:val="20"/>
          <w:szCs w:val="20"/>
          <w:rtl/>
          <w:lang w:val="en-US"/>
        </w:rPr>
        <w:t>הפקולטה מקיימת</w:t>
      </w:r>
      <w:r w:rsidRPr="00CC08FA">
        <w:rPr>
          <w:rFonts w:ascii="David" w:hAnsi="David" w:cs="David"/>
          <w:sz w:val="20"/>
          <w:szCs w:val="20"/>
          <w:rtl/>
        </w:rPr>
        <w:t xml:space="preserve"> </w:t>
      </w:r>
      <w:r w:rsidRPr="00CC08FA">
        <w:rPr>
          <w:rFonts w:ascii="David" w:hAnsi="David" w:cs="David"/>
          <w:b/>
          <w:bCs/>
          <w:sz w:val="20"/>
          <w:szCs w:val="20"/>
          <w:rtl/>
        </w:rPr>
        <w:t>ארבע תכניות לימוד</w:t>
      </w:r>
      <w:r w:rsidRPr="00CC08FA">
        <w:rPr>
          <w:rFonts w:ascii="David" w:hAnsi="David" w:cs="David"/>
          <w:b/>
          <w:bCs/>
          <w:sz w:val="20"/>
          <w:szCs w:val="20"/>
        </w:rPr>
        <w:t>: </w:t>
      </w:r>
    </w:p>
    <w:p w14:paraId="4E0277CE" w14:textId="77777777" w:rsidR="00CC08FA" w:rsidRPr="00CC08FA" w:rsidRDefault="00CC08FA" w:rsidP="00CC08FA">
      <w:pPr>
        <w:spacing w:before="120"/>
        <w:rPr>
          <w:rFonts w:ascii="David" w:hAnsi="David"/>
          <w:b/>
          <w:bCs/>
          <w:szCs w:val="20"/>
          <w:rtl/>
        </w:rPr>
      </w:pPr>
      <w:r w:rsidRPr="00CC08FA">
        <w:rPr>
          <w:rFonts w:ascii="David" w:hAnsi="David"/>
          <w:b/>
          <w:bCs/>
          <w:szCs w:val="20"/>
          <w:rtl/>
        </w:rPr>
        <w:t xml:space="preserve">1. הנדסת חומרים </w:t>
      </w:r>
      <w:r w:rsidRPr="00CC08FA">
        <w:rPr>
          <w:rFonts w:ascii="David" w:hAnsi="David"/>
          <w:szCs w:val="20"/>
          <w:rtl/>
        </w:rPr>
        <w:t>(תכנית חד-חוגית לתואר מוסמך למדעים בהנדסת חומרים)</w:t>
      </w:r>
    </w:p>
    <w:p w14:paraId="4FBAF83F" w14:textId="77777777" w:rsidR="00CC08FA" w:rsidRPr="00CC08FA" w:rsidRDefault="00CC08FA" w:rsidP="00CC08FA">
      <w:pPr>
        <w:rPr>
          <w:rFonts w:ascii="David" w:hAnsi="David"/>
          <w:szCs w:val="20"/>
          <w:rtl/>
        </w:rPr>
      </w:pPr>
      <w:r w:rsidRPr="00CC08FA">
        <w:rPr>
          <w:rFonts w:ascii="David" w:hAnsi="David"/>
          <w:b/>
          <w:bCs/>
          <w:szCs w:val="20"/>
          <w:rtl/>
        </w:rPr>
        <w:t xml:space="preserve">2. הנדסת חומרים ופיזיקה </w:t>
      </w:r>
      <w:r w:rsidRPr="00CC08FA">
        <w:rPr>
          <w:rFonts w:ascii="David" w:hAnsi="David"/>
          <w:szCs w:val="20"/>
          <w:rtl/>
        </w:rPr>
        <w:t>(תכנית משולבת לתואר מוסמך למדעים בהנדסת חומרים ו</w:t>
      </w:r>
      <w:r w:rsidR="00BD2D3D">
        <w:rPr>
          <w:rFonts w:ascii="David" w:hAnsi="David" w:hint="cs"/>
          <w:szCs w:val="20"/>
          <w:rtl/>
        </w:rPr>
        <w:t>ב</w:t>
      </w:r>
      <w:r w:rsidRPr="00CC08FA">
        <w:rPr>
          <w:rFonts w:ascii="David" w:hAnsi="David"/>
          <w:szCs w:val="20"/>
          <w:rtl/>
        </w:rPr>
        <w:t>פיזיקה)</w:t>
      </w:r>
    </w:p>
    <w:p w14:paraId="52D25DA1" w14:textId="77777777" w:rsidR="00CC08FA" w:rsidRPr="00CC08FA" w:rsidRDefault="00CC08FA" w:rsidP="00CC08FA">
      <w:pPr>
        <w:rPr>
          <w:rFonts w:ascii="David" w:hAnsi="David"/>
          <w:b/>
          <w:bCs/>
          <w:szCs w:val="20"/>
          <w:rtl/>
        </w:rPr>
      </w:pPr>
      <w:r w:rsidRPr="00CC08FA">
        <w:rPr>
          <w:rFonts w:ascii="David" w:hAnsi="David"/>
          <w:b/>
          <w:bCs/>
          <w:szCs w:val="20"/>
          <w:rtl/>
        </w:rPr>
        <w:t xml:space="preserve">3. הנדסת חומרים וכימיה </w:t>
      </w:r>
      <w:r w:rsidRPr="00CC08FA">
        <w:rPr>
          <w:rFonts w:ascii="David" w:hAnsi="David"/>
          <w:szCs w:val="20"/>
          <w:rtl/>
        </w:rPr>
        <w:t>(תכנית משולבת לתואר מוסמך למדעים בהנדסת חומרים ו</w:t>
      </w:r>
      <w:r w:rsidR="00BD2D3D">
        <w:rPr>
          <w:rFonts w:ascii="David" w:hAnsi="David" w:hint="cs"/>
          <w:szCs w:val="20"/>
          <w:rtl/>
        </w:rPr>
        <w:t>ב</w:t>
      </w:r>
      <w:r w:rsidRPr="00CC08FA">
        <w:rPr>
          <w:rFonts w:ascii="David" w:hAnsi="David"/>
          <w:szCs w:val="20"/>
          <w:rtl/>
        </w:rPr>
        <w:t>כימיה)</w:t>
      </w:r>
    </w:p>
    <w:p w14:paraId="6B5ED409" w14:textId="77777777" w:rsidR="00CC08FA" w:rsidRPr="00CC08FA" w:rsidRDefault="00CC08FA" w:rsidP="00CC08FA">
      <w:pPr>
        <w:rPr>
          <w:rFonts w:ascii="David" w:hAnsi="David"/>
          <w:szCs w:val="20"/>
          <w:rtl/>
        </w:rPr>
      </w:pPr>
      <w:r w:rsidRPr="00CC08FA">
        <w:rPr>
          <w:rFonts w:ascii="David" w:hAnsi="David"/>
          <w:b/>
          <w:bCs/>
          <w:szCs w:val="20"/>
          <w:rtl/>
        </w:rPr>
        <w:t xml:space="preserve">4. הנדסת חומרים וביולוגיה </w:t>
      </w:r>
      <w:r w:rsidRPr="00CC08FA">
        <w:rPr>
          <w:rFonts w:ascii="David" w:hAnsi="David"/>
          <w:szCs w:val="20"/>
          <w:rtl/>
        </w:rPr>
        <w:t>(תכנית משולבת לתואר מוסמך למדעים בהנדסת חומרים ו</w:t>
      </w:r>
      <w:r w:rsidR="00BD2D3D">
        <w:rPr>
          <w:rFonts w:ascii="David" w:hAnsi="David" w:hint="cs"/>
          <w:szCs w:val="20"/>
          <w:rtl/>
        </w:rPr>
        <w:t>ב</w:t>
      </w:r>
      <w:r w:rsidRPr="00CC08FA">
        <w:rPr>
          <w:rFonts w:ascii="David" w:hAnsi="David"/>
          <w:szCs w:val="20"/>
          <w:rtl/>
        </w:rPr>
        <w:t>ביולוגיה)</w:t>
      </w:r>
    </w:p>
    <w:p w14:paraId="2FF94259" w14:textId="77777777" w:rsidR="00CC08FA" w:rsidRPr="00CC08FA" w:rsidRDefault="00CC08FA" w:rsidP="00CC08FA">
      <w:pPr>
        <w:rPr>
          <w:rFonts w:ascii="David" w:hAnsi="David"/>
          <w:b/>
          <w:bCs/>
          <w:szCs w:val="20"/>
          <w:rtl/>
        </w:rPr>
      </w:pPr>
    </w:p>
    <w:p w14:paraId="08732B86" w14:textId="77777777" w:rsidR="00CC08FA" w:rsidRPr="00CC08FA" w:rsidRDefault="00CC08FA" w:rsidP="005C34A3">
      <w:pPr>
        <w:jc w:val="both"/>
        <w:rPr>
          <w:rFonts w:ascii="David" w:hAnsi="David"/>
          <w:szCs w:val="20"/>
          <w:rtl/>
        </w:rPr>
      </w:pPr>
      <w:r w:rsidRPr="00CC08FA">
        <w:rPr>
          <w:rFonts w:ascii="David" w:hAnsi="David"/>
          <w:szCs w:val="20"/>
          <w:rtl/>
        </w:rPr>
        <w:t>המסלול הראשון (הנדסת חומרים) הוא בעל אופי הנדסי בעיקרו, בעוד ששלושת המסלולים האחרים משלבים בין הנדסת חומרים ומדע בסיסי</w:t>
      </w:r>
      <w:r w:rsidR="005C34A3">
        <w:rPr>
          <w:rFonts w:ascii="David" w:hAnsi="David" w:hint="cs"/>
          <w:szCs w:val="20"/>
          <w:rtl/>
        </w:rPr>
        <w:t xml:space="preserve">: </w:t>
      </w:r>
      <w:r w:rsidRPr="00CC08FA">
        <w:rPr>
          <w:rFonts w:ascii="David" w:hAnsi="David"/>
          <w:szCs w:val="20"/>
          <w:rtl/>
        </w:rPr>
        <w:t xml:space="preserve">פיזיקה, כימיה או ביולוגיה. השילוב בין מדע והנדסה </w:t>
      </w:r>
      <w:r w:rsidRPr="00CC08FA">
        <w:rPr>
          <w:rFonts w:ascii="David" w:hAnsi="David"/>
          <w:szCs w:val="20"/>
          <w:rtl/>
        </w:rPr>
        <w:lastRenderedPageBreak/>
        <w:t xml:space="preserve">מקנה לבוגרי התכניות הללו בסיס איתן במדע </w:t>
      </w:r>
      <w:r w:rsidR="00EF0C12">
        <w:rPr>
          <w:rFonts w:ascii="David" w:hAnsi="David" w:hint="cs"/>
          <w:szCs w:val="20"/>
          <w:rtl/>
        </w:rPr>
        <w:t>ו</w:t>
      </w:r>
      <w:r w:rsidRPr="00CC08FA">
        <w:rPr>
          <w:rFonts w:ascii="David" w:hAnsi="David"/>
          <w:szCs w:val="20"/>
          <w:rtl/>
        </w:rPr>
        <w:t>בהנדסה ואופק ראייה רחב הדרוש למחקר ופיתוח טכנולוגיות חדשות. המסלול הראשון נמשך 4 שנים בעוד ששלושת האחרים נמשכים 4.5 שנים.</w:t>
      </w:r>
    </w:p>
    <w:p w14:paraId="45596954" w14:textId="77777777" w:rsidR="00CC08FA" w:rsidRPr="00CC08FA" w:rsidRDefault="00CC08FA" w:rsidP="00CC08FA">
      <w:pPr>
        <w:jc w:val="both"/>
        <w:rPr>
          <w:rFonts w:ascii="David" w:hAnsi="David"/>
          <w:szCs w:val="20"/>
          <w:rtl/>
        </w:rPr>
      </w:pPr>
    </w:p>
    <w:p w14:paraId="122A9775" w14:textId="77777777" w:rsidR="00B745CA" w:rsidRDefault="00642B75" w:rsidP="008C50A7">
      <w:pPr>
        <w:jc w:val="both"/>
        <w:rPr>
          <w:szCs w:val="20"/>
          <w:rtl/>
        </w:rPr>
      </w:pPr>
      <w:r w:rsidRPr="002969CE">
        <w:rPr>
          <w:szCs w:val="20"/>
          <w:rtl/>
        </w:rPr>
        <w:t xml:space="preserve">בנוסף ללימודי הסמכה בהנדסת חומרים, מציעה הפקולטה קורסים בסיסיים בחומרים למרבית הפקולטות ההנדסיות בטכניון, </w:t>
      </w:r>
      <w:r>
        <w:rPr>
          <w:rFonts w:hint="cs"/>
          <w:szCs w:val="20"/>
          <w:rtl/>
        </w:rPr>
        <w:t>על מנת</w:t>
      </w:r>
      <w:r w:rsidRPr="002969CE">
        <w:rPr>
          <w:szCs w:val="20"/>
          <w:rtl/>
        </w:rPr>
        <w:t xml:space="preserve"> ל</w:t>
      </w:r>
      <w:r w:rsidRPr="002969CE">
        <w:rPr>
          <w:rFonts w:hint="cs"/>
          <w:szCs w:val="20"/>
          <w:rtl/>
        </w:rPr>
        <w:t>הכשיר</w:t>
      </w:r>
      <w:r w:rsidRPr="002969CE">
        <w:rPr>
          <w:szCs w:val="20"/>
          <w:rtl/>
        </w:rPr>
        <w:t xml:space="preserve"> את המהנדסים המסיימים את לימודיהם בטכניון ברקע בסיסי בהנדסת חומרים.</w:t>
      </w:r>
    </w:p>
    <w:p w14:paraId="0701121D" w14:textId="77777777" w:rsidR="00642B75" w:rsidRDefault="00642B75" w:rsidP="008C50A7">
      <w:pPr>
        <w:jc w:val="both"/>
        <w:rPr>
          <w:b/>
          <w:bCs/>
          <w:rtl/>
          <w:lang w:val="x-none"/>
        </w:rPr>
      </w:pPr>
    </w:p>
    <w:p w14:paraId="4F209543" w14:textId="77777777" w:rsidR="008C50A7" w:rsidRDefault="00E31468" w:rsidP="008C50A7">
      <w:pPr>
        <w:jc w:val="both"/>
        <w:rPr>
          <w:rFonts w:ascii="David" w:hAnsi="David"/>
          <w:szCs w:val="20"/>
          <w:rtl/>
        </w:rPr>
      </w:pPr>
      <w:r>
        <w:rPr>
          <w:b/>
          <w:bCs/>
          <w:rtl/>
          <w:lang w:val="x-none"/>
        </w:rPr>
        <w:t>ת</w:t>
      </w:r>
      <w:r w:rsidR="008C50A7" w:rsidRPr="008C50A7">
        <w:rPr>
          <w:b/>
          <w:bCs/>
          <w:rtl/>
          <w:lang w:val="x-none"/>
        </w:rPr>
        <w:t xml:space="preserve">כנית לימודים </w:t>
      </w:r>
      <w:r w:rsidR="008C50A7" w:rsidRPr="008C50A7">
        <w:rPr>
          <w:rFonts w:hint="cs"/>
          <w:b/>
          <w:bCs/>
          <w:rtl/>
          <w:lang w:val="x-none"/>
        </w:rPr>
        <w:t>לתואר ראשון בהנדסת חומרים</w:t>
      </w:r>
    </w:p>
    <w:p w14:paraId="300B040E" w14:textId="77777777" w:rsidR="008C50A7" w:rsidRDefault="008C50A7" w:rsidP="00CC08FA">
      <w:pPr>
        <w:jc w:val="both"/>
        <w:rPr>
          <w:rFonts w:ascii="David" w:hAnsi="David"/>
          <w:szCs w:val="20"/>
          <w:rtl/>
        </w:rPr>
      </w:pPr>
    </w:p>
    <w:p w14:paraId="31A76953" w14:textId="77777777" w:rsidR="00D57B58" w:rsidRDefault="00E31468" w:rsidP="00EF0C12">
      <w:pPr>
        <w:jc w:val="both"/>
        <w:rPr>
          <w:rFonts w:ascii="David" w:hAnsi="David"/>
          <w:szCs w:val="20"/>
          <w:rtl/>
        </w:rPr>
      </w:pPr>
      <w:r>
        <w:rPr>
          <w:rFonts w:ascii="David" w:hAnsi="David" w:hint="cs"/>
          <w:szCs w:val="20"/>
          <w:rtl/>
        </w:rPr>
        <w:t>ת</w:t>
      </w:r>
      <w:r w:rsidR="00D57B58">
        <w:rPr>
          <w:rFonts w:ascii="David" w:hAnsi="David" w:hint="cs"/>
          <w:szCs w:val="20"/>
          <w:rtl/>
        </w:rPr>
        <w:t xml:space="preserve">כנית הלימודים לתואר ראשון בהנדסת חומרים </w:t>
      </w:r>
      <w:r w:rsidR="00EF0C12">
        <w:rPr>
          <w:rFonts w:ascii="David" w:hAnsi="David" w:hint="cs"/>
          <w:szCs w:val="20"/>
          <w:rtl/>
        </w:rPr>
        <w:t xml:space="preserve">מעניקה לבוגריה תואר מוסמך למדעים </w:t>
      </w:r>
      <w:r w:rsidR="00EF0C12">
        <w:rPr>
          <w:rFonts w:ascii="David" w:hAnsi="David"/>
          <w:szCs w:val="20"/>
        </w:rPr>
        <w:t>(B.Sc.)</w:t>
      </w:r>
      <w:r w:rsidR="00D57B58">
        <w:rPr>
          <w:rFonts w:ascii="David" w:hAnsi="David" w:hint="cs"/>
          <w:szCs w:val="20"/>
          <w:rtl/>
        </w:rPr>
        <w:t xml:space="preserve"> </w:t>
      </w:r>
      <w:r w:rsidR="00EF0C12">
        <w:rPr>
          <w:rFonts w:ascii="David" w:hAnsi="David" w:hint="cs"/>
          <w:szCs w:val="20"/>
          <w:rtl/>
        </w:rPr>
        <w:t xml:space="preserve">בהנדסת חומרים. תכנית זו מקנה לבוגריה </w:t>
      </w:r>
      <w:r w:rsidR="00EF0C12" w:rsidRPr="00CC08FA">
        <w:rPr>
          <w:rFonts w:ascii="David" w:hAnsi="David"/>
          <w:szCs w:val="20"/>
          <w:rtl/>
        </w:rPr>
        <w:t xml:space="preserve">בסיס איתן במדע </w:t>
      </w:r>
      <w:r w:rsidR="00EF0C12">
        <w:rPr>
          <w:rFonts w:ascii="David" w:hAnsi="David" w:hint="cs"/>
          <w:szCs w:val="20"/>
          <w:rtl/>
        </w:rPr>
        <w:t>ו</w:t>
      </w:r>
      <w:r w:rsidR="00EF0C12" w:rsidRPr="00CC08FA">
        <w:rPr>
          <w:rFonts w:ascii="David" w:hAnsi="David"/>
          <w:szCs w:val="20"/>
          <w:rtl/>
        </w:rPr>
        <w:t>בהנדסה</w:t>
      </w:r>
      <w:r w:rsidR="00EF0C12">
        <w:rPr>
          <w:rFonts w:ascii="David" w:hAnsi="David" w:hint="cs"/>
          <w:szCs w:val="20"/>
          <w:rtl/>
        </w:rPr>
        <w:t>, בדגש על מקצועות הנדסיים</w:t>
      </w:r>
      <w:r w:rsidR="00C80EAB">
        <w:rPr>
          <w:rFonts w:ascii="David" w:hAnsi="David" w:hint="cs"/>
          <w:szCs w:val="20"/>
          <w:rtl/>
        </w:rPr>
        <w:t xml:space="preserve"> בתחום הנדסת החומרים.</w:t>
      </w:r>
      <w:r w:rsidR="00EF0C12">
        <w:rPr>
          <w:rFonts w:ascii="David" w:hAnsi="David" w:hint="cs"/>
          <w:szCs w:val="20"/>
          <w:rtl/>
        </w:rPr>
        <w:t xml:space="preserve"> </w:t>
      </w:r>
    </w:p>
    <w:p w14:paraId="7E805FA1" w14:textId="77777777" w:rsidR="00D57B58" w:rsidRDefault="00D57B58" w:rsidP="00CC08FA">
      <w:pPr>
        <w:jc w:val="both"/>
        <w:rPr>
          <w:rFonts w:ascii="David" w:hAnsi="David"/>
          <w:szCs w:val="20"/>
          <w:rtl/>
        </w:rPr>
      </w:pPr>
    </w:p>
    <w:p w14:paraId="1DE19276" w14:textId="77777777" w:rsidR="00CC08FA" w:rsidRDefault="00CC08FA" w:rsidP="00BD2D3D">
      <w:pPr>
        <w:jc w:val="both"/>
        <w:rPr>
          <w:rFonts w:ascii="David" w:hAnsi="David"/>
          <w:szCs w:val="20"/>
          <w:rtl/>
        </w:rPr>
      </w:pPr>
      <w:r w:rsidRPr="00CC08FA">
        <w:rPr>
          <w:rFonts w:ascii="David" w:hAnsi="David"/>
          <w:szCs w:val="20"/>
          <w:rtl/>
        </w:rPr>
        <w:t>בשנתיים הראשונות ללימודים הסטודנטים רוכשים בסיס איתן במתימטיקה ומדעים בסיסיים, ולאחר מכן הם לומדים את רזי המקצוע על פניו השונים: מבנה החומר</w:t>
      </w:r>
      <w:r w:rsidRPr="00CC08FA">
        <w:rPr>
          <w:rFonts w:ascii="David" w:hAnsi="David"/>
          <w:szCs w:val="20"/>
        </w:rPr>
        <w:t>;</w:t>
      </w:r>
      <w:r w:rsidRPr="00CC08FA">
        <w:rPr>
          <w:rFonts w:ascii="David" w:hAnsi="David"/>
          <w:szCs w:val="20"/>
          <w:rtl/>
        </w:rPr>
        <w:t xml:space="preserve"> תרמודינמיקה וקינטיקה</w:t>
      </w:r>
      <w:r w:rsidRPr="008C50A7">
        <w:rPr>
          <w:rFonts w:ascii="David" w:hAnsi="David"/>
          <w:szCs w:val="20"/>
        </w:rPr>
        <w:t>;</w:t>
      </w:r>
      <w:r w:rsidRPr="008C50A7">
        <w:rPr>
          <w:rFonts w:ascii="David" w:hAnsi="David"/>
          <w:szCs w:val="20"/>
          <w:rtl/>
        </w:rPr>
        <w:t xml:space="preserve"> תכונות מכניות, חשמליות, אופטיות ואלקטרוכימיות</w:t>
      </w:r>
      <w:r w:rsidRPr="008C50A7">
        <w:rPr>
          <w:rFonts w:ascii="David" w:hAnsi="David"/>
          <w:szCs w:val="20"/>
        </w:rPr>
        <w:t>;</w:t>
      </w:r>
      <w:r w:rsidRPr="008C50A7">
        <w:rPr>
          <w:rFonts w:ascii="David" w:hAnsi="David"/>
          <w:szCs w:val="20"/>
          <w:rtl/>
        </w:rPr>
        <w:t xml:space="preserve"> חומרים מתכתיים, קרמיים, פולימרים וחומרים אלקטרוניים. השנה האחרונה מיועדת בעיקר לקורסי בחירה במגוון נושאים וביצוע פרויקט מחקר מסכם. לכל אורך התכנית ישנן מעבדות רבות המסייעות בהטמעת החומר הנלמד בכיתה וחיבור בלתי אמצעי שלו לעולם </w:t>
      </w:r>
      <w:r w:rsidR="00BD2D3D" w:rsidRPr="008C50A7">
        <w:rPr>
          <w:rFonts w:ascii="David" w:hAnsi="David"/>
          <w:szCs w:val="20"/>
          <w:rtl/>
        </w:rPr>
        <w:t>האמ</w:t>
      </w:r>
      <w:r w:rsidR="00BD2D3D">
        <w:rPr>
          <w:rFonts w:ascii="David" w:hAnsi="David" w:hint="cs"/>
          <w:szCs w:val="20"/>
          <w:rtl/>
        </w:rPr>
        <w:t>יתי</w:t>
      </w:r>
      <w:r w:rsidR="00BD2D3D" w:rsidRPr="008C50A7">
        <w:rPr>
          <w:rFonts w:ascii="David" w:hAnsi="David"/>
          <w:szCs w:val="20"/>
          <w:rtl/>
        </w:rPr>
        <w:t xml:space="preserve"> </w:t>
      </w:r>
      <w:r w:rsidRPr="008C50A7">
        <w:rPr>
          <w:rFonts w:ascii="David" w:hAnsi="David"/>
          <w:szCs w:val="20"/>
          <w:rtl/>
        </w:rPr>
        <w:t>תוך התנסות בקשת רחבה של שיטות ניסוי וחקר חומרים.</w:t>
      </w:r>
    </w:p>
    <w:p w14:paraId="71BC6CCA" w14:textId="77777777" w:rsidR="00B745CA" w:rsidRDefault="00B745CA" w:rsidP="00D57B58">
      <w:pPr>
        <w:pStyle w:val="2"/>
        <w:spacing w:line="220" w:lineRule="exact"/>
        <w:rPr>
          <w:rFonts w:cs="David"/>
          <w:b/>
          <w:bCs/>
          <w:szCs w:val="20"/>
          <w:rtl/>
        </w:rPr>
      </w:pPr>
    </w:p>
    <w:p w14:paraId="64A67CDD" w14:textId="77777777" w:rsidR="00D57B58" w:rsidRPr="002969CE" w:rsidRDefault="00FD0C96" w:rsidP="00D57B58">
      <w:pPr>
        <w:pStyle w:val="2"/>
        <w:spacing w:line="220" w:lineRule="exact"/>
        <w:rPr>
          <w:rFonts w:cs="David"/>
          <w:b/>
          <w:bCs/>
          <w:szCs w:val="20"/>
          <w:rtl/>
        </w:rPr>
      </w:pPr>
      <w:r>
        <w:rPr>
          <w:rFonts w:cs="David" w:hint="cs"/>
          <w:b/>
          <w:bCs/>
          <w:szCs w:val="20"/>
          <w:rtl/>
        </w:rPr>
        <w:t>קורסי</w:t>
      </w:r>
      <w:r w:rsidR="00D57B58" w:rsidRPr="002969CE">
        <w:rPr>
          <w:rFonts w:cs="David"/>
          <w:b/>
          <w:bCs/>
          <w:szCs w:val="20"/>
          <w:rtl/>
        </w:rPr>
        <w:t xml:space="preserve"> החובה כוללים:</w:t>
      </w:r>
    </w:p>
    <w:p w14:paraId="6211114F" w14:textId="77777777" w:rsidR="00D57B58" w:rsidRDefault="00D57B58" w:rsidP="00FD0C96">
      <w:pPr>
        <w:pStyle w:val="2"/>
        <w:spacing w:line="220" w:lineRule="exact"/>
        <w:rPr>
          <w:rFonts w:cs="David"/>
          <w:szCs w:val="20"/>
          <w:rtl/>
        </w:rPr>
      </w:pPr>
      <w:r w:rsidRPr="002969CE">
        <w:rPr>
          <w:rFonts w:cs="David"/>
          <w:szCs w:val="20"/>
          <w:rtl/>
        </w:rPr>
        <w:t>1.</w:t>
      </w:r>
      <w:r>
        <w:rPr>
          <w:rFonts w:cs="David" w:hint="cs"/>
          <w:szCs w:val="20"/>
          <w:rtl/>
        </w:rPr>
        <w:t xml:space="preserve"> </w:t>
      </w:r>
      <w:r w:rsidR="00FD0C96">
        <w:rPr>
          <w:rFonts w:cs="David" w:hint="cs"/>
          <w:szCs w:val="20"/>
          <w:rtl/>
        </w:rPr>
        <w:t xml:space="preserve">קורסים בסיסיים במתימטיקה, </w:t>
      </w:r>
      <w:del w:id="14" w:author="Michal Hofmann" w:date="2016-07-28T14:07:00Z">
        <w:r w:rsidR="00FD0C96" w:rsidDel="00C04A9D">
          <w:rPr>
            <w:rFonts w:cs="David" w:hint="cs"/>
            <w:szCs w:val="20"/>
            <w:rtl/>
          </w:rPr>
          <w:delText>פיסיקה</w:delText>
        </w:r>
      </w:del>
      <w:ins w:id="15" w:author="Michal Hofmann" w:date="2016-07-28T14:07:00Z">
        <w:r w:rsidR="00C04A9D">
          <w:rPr>
            <w:rFonts w:cs="David" w:hint="cs"/>
            <w:szCs w:val="20"/>
            <w:rtl/>
          </w:rPr>
          <w:t>פיזיקה</w:t>
        </w:r>
      </w:ins>
      <w:r w:rsidR="00FD0C96">
        <w:rPr>
          <w:rFonts w:cs="David" w:hint="cs"/>
          <w:szCs w:val="20"/>
          <w:rtl/>
        </w:rPr>
        <w:t>, כימיה, מחשבים ואנגלית.</w:t>
      </w:r>
      <w:r>
        <w:rPr>
          <w:rFonts w:cs="David" w:hint="cs"/>
          <w:szCs w:val="20"/>
          <w:rtl/>
        </w:rPr>
        <w:t xml:space="preserve"> </w:t>
      </w:r>
      <w:r w:rsidRPr="002969CE">
        <w:rPr>
          <w:rFonts w:cs="David"/>
          <w:szCs w:val="20"/>
          <w:rtl/>
        </w:rPr>
        <w:t xml:space="preserve"> </w:t>
      </w:r>
    </w:p>
    <w:p w14:paraId="43D1FA89" w14:textId="77777777" w:rsidR="00D57B58" w:rsidRPr="002969CE" w:rsidRDefault="00D57B58" w:rsidP="00BD2D3D">
      <w:pPr>
        <w:pStyle w:val="2"/>
        <w:spacing w:line="220" w:lineRule="exact"/>
        <w:rPr>
          <w:rFonts w:cs="David"/>
          <w:szCs w:val="20"/>
          <w:rtl/>
        </w:rPr>
      </w:pPr>
      <w:r>
        <w:rPr>
          <w:rFonts w:cs="David" w:hint="cs"/>
          <w:szCs w:val="20"/>
          <w:rtl/>
        </w:rPr>
        <w:t xml:space="preserve">2. </w:t>
      </w:r>
      <w:r w:rsidR="00FD0C96">
        <w:rPr>
          <w:rFonts w:cs="David" w:hint="cs"/>
          <w:szCs w:val="20"/>
          <w:rtl/>
        </w:rPr>
        <w:t>קורסי</w:t>
      </w:r>
      <w:r w:rsidRPr="002969CE">
        <w:rPr>
          <w:rFonts w:cs="David"/>
          <w:szCs w:val="20"/>
          <w:rtl/>
        </w:rPr>
        <w:t xml:space="preserve"> </w:t>
      </w:r>
      <w:r>
        <w:rPr>
          <w:rFonts w:cs="David" w:hint="cs"/>
          <w:szCs w:val="20"/>
          <w:rtl/>
        </w:rPr>
        <w:t>ה</w:t>
      </w:r>
      <w:r w:rsidR="00FD0C96">
        <w:rPr>
          <w:rFonts w:cs="David" w:hint="cs"/>
          <w:szCs w:val="20"/>
          <w:rtl/>
        </w:rPr>
        <w:t>יסוד</w:t>
      </w:r>
      <w:r>
        <w:rPr>
          <w:rFonts w:cs="David" w:hint="cs"/>
          <w:szCs w:val="20"/>
          <w:rtl/>
        </w:rPr>
        <w:t xml:space="preserve"> </w:t>
      </w:r>
      <w:r w:rsidRPr="002969CE">
        <w:rPr>
          <w:rFonts w:cs="David"/>
          <w:szCs w:val="20"/>
          <w:rtl/>
        </w:rPr>
        <w:t>של מדע החומרים</w:t>
      </w:r>
      <w:r>
        <w:rPr>
          <w:rFonts w:cs="David" w:hint="cs"/>
          <w:szCs w:val="20"/>
          <w:rtl/>
        </w:rPr>
        <w:t>:</w:t>
      </w:r>
      <w:r w:rsidR="00FD0C96">
        <w:rPr>
          <w:rFonts w:cs="David"/>
          <w:szCs w:val="20"/>
          <w:rtl/>
        </w:rPr>
        <w:t xml:space="preserve"> </w:t>
      </w:r>
      <w:r w:rsidR="00FD0C96">
        <w:rPr>
          <w:rFonts w:cs="David" w:hint="cs"/>
          <w:szCs w:val="20"/>
          <w:rtl/>
        </w:rPr>
        <w:t>מבנה והרכב</w:t>
      </w:r>
      <w:r w:rsidR="00BD2D3D">
        <w:rPr>
          <w:rFonts w:cs="David" w:hint="cs"/>
          <w:szCs w:val="20"/>
          <w:rtl/>
        </w:rPr>
        <w:t xml:space="preserve"> של חומרים</w:t>
      </w:r>
      <w:r w:rsidR="00FD0C96">
        <w:rPr>
          <w:rFonts w:cs="David" w:hint="cs"/>
          <w:szCs w:val="20"/>
          <w:rtl/>
        </w:rPr>
        <w:t xml:space="preserve"> גבישי</w:t>
      </w:r>
      <w:r w:rsidR="00BD2D3D">
        <w:rPr>
          <w:rFonts w:cs="David" w:hint="cs"/>
          <w:szCs w:val="20"/>
          <w:rtl/>
        </w:rPr>
        <w:t>י</w:t>
      </w:r>
      <w:r w:rsidR="00FD0C96">
        <w:rPr>
          <w:rFonts w:cs="David" w:hint="cs"/>
          <w:szCs w:val="20"/>
          <w:rtl/>
        </w:rPr>
        <w:t xml:space="preserve">ם ואמורפיים, </w:t>
      </w:r>
      <w:r w:rsidR="00FD0C96">
        <w:rPr>
          <w:rFonts w:cs="David"/>
          <w:szCs w:val="20"/>
          <w:rtl/>
        </w:rPr>
        <w:t>תרמודינמיקה, קינטיקה</w:t>
      </w:r>
      <w:r w:rsidR="00FD0C96">
        <w:rPr>
          <w:rFonts w:cs="David" w:hint="cs"/>
          <w:szCs w:val="20"/>
          <w:rtl/>
        </w:rPr>
        <w:t xml:space="preserve"> ו</w:t>
      </w:r>
      <w:r w:rsidRPr="002969CE">
        <w:rPr>
          <w:rFonts w:cs="David"/>
          <w:szCs w:val="20"/>
          <w:rtl/>
        </w:rPr>
        <w:t>התנהגות מכנית</w:t>
      </w:r>
      <w:r w:rsidR="00974587">
        <w:rPr>
          <w:rFonts w:cs="David" w:hint="cs"/>
          <w:szCs w:val="20"/>
          <w:rtl/>
        </w:rPr>
        <w:t xml:space="preserve"> של חומרים</w:t>
      </w:r>
      <w:r w:rsidRPr="002969CE">
        <w:rPr>
          <w:rFonts w:cs="David"/>
          <w:szCs w:val="20"/>
          <w:rtl/>
        </w:rPr>
        <w:t>.</w:t>
      </w:r>
    </w:p>
    <w:p w14:paraId="698536C1" w14:textId="77777777" w:rsidR="00D57B58" w:rsidRDefault="00D57B58" w:rsidP="00E31468">
      <w:pPr>
        <w:pStyle w:val="2"/>
        <w:spacing w:line="220" w:lineRule="exact"/>
        <w:rPr>
          <w:rFonts w:cs="David"/>
          <w:szCs w:val="20"/>
          <w:rtl/>
        </w:rPr>
      </w:pPr>
      <w:r w:rsidRPr="002969CE">
        <w:rPr>
          <w:rFonts w:cs="David"/>
          <w:szCs w:val="20"/>
          <w:rtl/>
        </w:rPr>
        <w:t xml:space="preserve">3. </w:t>
      </w:r>
      <w:r w:rsidR="00FD0C96">
        <w:rPr>
          <w:rFonts w:cs="David" w:hint="cs"/>
          <w:szCs w:val="20"/>
          <w:rtl/>
        </w:rPr>
        <w:t>קורסים המתמקדים</w:t>
      </w:r>
      <w:r>
        <w:rPr>
          <w:rFonts w:cs="David" w:hint="cs"/>
          <w:szCs w:val="20"/>
          <w:rtl/>
        </w:rPr>
        <w:t xml:space="preserve"> </w:t>
      </w:r>
      <w:r w:rsidR="00FD0C96">
        <w:rPr>
          <w:rFonts w:cs="David" w:hint="cs"/>
          <w:szCs w:val="20"/>
          <w:rtl/>
        </w:rPr>
        <w:t>ב</w:t>
      </w:r>
      <w:r w:rsidRPr="002969CE">
        <w:rPr>
          <w:rFonts w:cs="David"/>
          <w:szCs w:val="20"/>
          <w:rtl/>
        </w:rPr>
        <w:t>תכונות של</w:t>
      </w:r>
      <w:r>
        <w:rPr>
          <w:rFonts w:cs="David" w:hint="cs"/>
          <w:szCs w:val="20"/>
          <w:rtl/>
        </w:rPr>
        <w:t xml:space="preserve"> </w:t>
      </w:r>
      <w:r w:rsidRPr="002969CE">
        <w:rPr>
          <w:rFonts w:cs="David"/>
          <w:szCs w:val="20"/>
          <w:rtl/>
        </w:rPr>
        <w:t>מתכות, חומרים פלסטיים</w:t>
      </w:r>
      <w:r w:rsidR="00FD0C96">
        <w:rPr>
          <w:rFonts w:cs="David" w:hint="cs"/>
          <w:szCs w:val="20"/>
          <w:rtl/>
        </w:rPr>
        <w:t xml:space="preserve">, </w:t>
      </w:r>
      <w:r w:rsidRPr="002969CE">
        <w:rPr>
          <w:rFonts w:cs="David"/>
          <w:szCs w:val="20"/>
          <w:rtl/>
        </w:rPr>
        <w:t>חומרים קרמיים</w:t>
      </w:r>
      <w:r w:rsidR="00EF0C12">
        <w:rPr>
          <w:rFonts w:cs="David" w:hint="cs"/>
          <w:szCs w:val="20"/>
          <w:rtl/>
        </w:rPr>
        <w:t xml:space="preserve">, </w:t>
      </w:r>
      <w:r w:rsidR="00FD0C96">
        <w:rPr>
          <w:rFonts w:cs="David" w:hint="cs"/>
          <w:szCs w:val="20"/>
          <w:rtl/>
        </w:rPr>
        <w:t>חומרים מרוכבים</w:t>
      </w:r>
      <w:r w:rsidR="00E31468">
        <w:rPr>
          <w:rFonts w:cs="David" w:hint="cs"/>
          <w:szCs w:val="20"/>
          <w:rtl/>
        </w:rPr>
        <w:t>,</w:t>
      </w:r>
      <w:r w:rsidR="00EF0C12">
        <w:rPr>
          <w:rFonts w:cs="David" w:hint="cs"/>
          <w:szCs w:val="20"/>
          <w:rtl/>
        </w:rPr>
        <w:t xml:space="preserve"> </w:t>
      </w:r>
      <w:r w:rsidR="00E31468">
        <w:rPr>
          <w:rFonts w:cs="David" w:hint="cs"/>
          <w:szCs w:val="20"/>
          <w:rtl/>
        </w:rPr>
        <w:t xml:space="preserve">חומרים אלקטרוניים </w:t>
      </w:r>
      <w:r w:rsidR="00EF0C12">
        <w:rPr>
          <w:rFonts w:cs="David" w:hint="cs"/>
          <w:szCs w:val="20"/>
          <w:rtl/>
        </w:rPr>
        <w:t>ואלקטרוכימיה של חומרים</w:t>
      </w:r>
      <w:r w:rsidRPr="002969CE">
        <w:rPr>
          <w:rFonts w:cs="David"/>
          <w:szCs w:val="20"/>
          <w:rtl/>
        </w:rPr>
        <w:t>.</w:t>
      </w:r>
    </w:p>
    <w:p w14:paraId="369273EA" w14:textId="77777777" w:rsidR="00FD0C96" w:rsidRPr="002969CE" w:rsidRDefault="00FD0C96" w:rsidP="00974587">
      <w:pPr>
        <w:pStyle w:val="2"/>
        <w:spacing w:line="220" w:lineRule="exact"/>
        <w:rPr>
          <w:rFonts w:cs="David"/>
          <w:szCs w:val="20"/>
          <w:rtl/>
        </w:rPr>
      </w:pPr>
      <w:r>
        <w:rPr>
          <w:rFonts w:cs="David" w:hint="cs"/>
          <w:szCs w:val="20"/>
          <w:rtl/>
        </w:rPr>
        <w:t xml:space="preserve">4. קורסים הנדסיים: תכן ושרטוט, אנליזה נומרית, </w:t>
      </w:r>
      <w:r w:rsidR="00974587">
        <w:rPr>
          <w:rFonts w:cs="David" w:hint="cs"/>
          <w:szCs w:val="20"/>
          <w:rtl/>
        </w:rPr>
        <w:t xml:space="preserve">מעבר תנע חום ומסה, </w:t>
      </w:r>
      <w:r>
        <w:rPr>
          <w:rFonts w:cs="David" w:hint="cs"/>
          <w:szCs w:val="20"/>
          <w:rtl/>
        </w:rPr>
        <w:t xml:space="preserve">תהליכי עיבוד וייצור של חומרים ובחירת חומרים. </w:t>
      </w:r>
    </w:p>
    <w:p w14:paraId="2B759DC5" w14:textId="77777777" w:rsidR="004723BF" w:rsidRDefault="004723BF" w:rsidP="004723BF">
      <w:pPr>
        <w:pStyle w:val="2"/>
        <w:spacing w:line="220" w:lineRule="exact"/>
        <w:rPr>
          <w:rFonts w:cs="David"/>
          <w:rtl/>
        </w:rPr>
      </w:pPr>
    </w:p>
    <w:p w14:paraId="5A324629" w14:textId="77777777" w:rsidR="00CF53D7" w:rsidRPr="002969CE" w:rsidRDefault="00CF53D7" w:rsidP="00E31468">
      <w:pPr>
        <w:pStyle w:val="3"/>
        <w:rPr>
          <w:rFonts w:cs="David"/>
          <w:spacing w:val="0"/>
          <w:rtl/>
        </w:rPr>
      </w:pPr>
      <w:r w:rsidRPr="002969CE">
        <w:rPr>
          <w:rFonts w:cs="David"/>
          <w:spacing w:val="0"/>
          <w:rtl/>
        </w:rPr>
        <w:t xml:space="preserve">תכנית לימודים משולבת </w:t>
      </w:r>
      <w:r w:rsidR="008C50A7">
        <w:rPr>
          <w:rFonts w:cs="David" w:hint="cs"/>
          <w:spacing w:val="0"/>
          <w:rtl/>
        </w:rPr>
        <w:t>לתואר ראשון</w:t>
      </w:r>
      <w:r w:rsidR="008C50A7" w:rsidRPr="002969CE">
        <w:rPr>
          <w:rFonts w:cs="David"/>
          <w:spacing w:val="0"/>
          <w:rtl/>
        </w:rPr>
        <w:t xml:space="preserve"> </w:t>
      </w:r>
      <w:r w:rsidR="008C50A7">
        <w:rPr>
          <w:rFonts w:cs="David" w:hint="cs"/>
          <w:spacing w:val="0"/>
          <w:rtl/>
        </w:rPr>
        <w:t>ב</w:t>
      </w:r>
      <w:r w:rsidRPr="002969CE">
        <w:rPr>
          <w:rFonts w:cs="David"/>
          <w:spacing w:val="0"/>
          <w:rtl/>
        </w:rPr>
        <w:t>הנדסת חומרים</w:t>
      </w:r>
      <w:r w:rsidR="008C50A7">
        <w:rPr>
          <w:rFonts w:cs="David" w:hint="cs"/>
          <w:spacing w:val="0"/>
          <w:rtl/>
        </w:rPr>
        <w:t xml:space="preserve"> ו</w:t>
      </w:r>
      <w:del w:id="16" w:author="Michal Hofmann" w:date="2016-07-28T14:07:00Z">
        <w:r w:rsidRPr="002969CE" w:rsidDel="00C04A9D">
          <w:rPr>
            <w:rFonts w:cs="David"/>
            <w:spacing w:val="0"/>
            <w:rtl/>
          </w:rPr>
          <w:delText>פיסיקה</w:delText>
        </w:r>
      </w:del>
      <w:ins w:id="17" w:author="Michal Hofmann" w:date="2016-07-28T14:07:00Z">
        <w:r w:rsidR="00C04A9D">
          <w:rPr>
            <w:rFonts w:cs="David"/>
            <w:spacing w:val="0"/>
            <w:rtl/>
          </w:rPr>
          <w:t>פיזיקה</w:t>
        </w:r>
      </w:ins>
    </w:p>
    <w:p w14:paraId="55BA8A8E" w14:textId="77777777" w:rsidR="00CF53D7" w:rsidRPr="002969CE" w:rsidRDefault="00CF53D7" w:rsidP="00642B75">
      <w:pPr>
        <w:pStyle w:val="2"/>
        <w:spacing w:line="220" w:lineRule="exact"/>
        <w:rPr>
          <w:rFonts w:cs="David"/>
          <w:szCs w:val="20"/>
          <w:rtl/>
        </w:rPr>
      </w:pPr>
      <w:r w:rsidRPr="002969CE">
        <w:rPr>
          <w:rFonts w:cs="David"/>
          <w:szCs w:val="20"/>
          <w:rtl/>
        </w:rPr>
        <w:t xml:space="preserve">בתכנית הלימודים המשולבת </w:t>
      </w:r>
      <w:r w:rsidR="00E31468">
        <w:rPr>
          <w:rFonts w:cs="David" w:hint="cs"/>
          <w:szCs w:val="20"/>
          <w:rtl/>
        </w:rPr>
        <w:t>לתואר ראשון בהנדסת חומרים ו</w:t>
      </w:r>
      <w:del w:id="18" w:author="Michal Hofmann" w:date="2016-07-28T14:07:00Z">
        <w:r w:rsidR="00E31468" w:rsidDel="00C04A9D">
          <w:rPr>
            <w:rFonts w:cs="David" w:hint="cs"/>
            <w:szCs w:val="20"/>
            <w:rtl/>
          </w:rPr>
          <w:delText>פיסיקה</w:delText>
        </w:r>
      </w:del>
      <w:ins w:id="19" w:author="Michal Hofmann" w:date="2016-07-28T14:07:00Z">
        <w:r w:rsidR="00C04A9D">
          <w:rPr>
            <w:rFonts w:cs="David" w:hint="cs"/>
            <w:szCs w:val="20"/>
            <w:rtl/>
          </w:rPr>
          <w:t>פיזיקה</w:t>
        </w:r>
      </w:ins>
      <w:r w:rsidR="00E31468">
        <w:rPr>
          <w:rFonts w:cs="David" w:hint="cs"/>
          <w:szCs w:val="20"/>
          <w:rtl/>
        </w:rPr>
        <w:t xml:space="preserve"> </w:t>
      </w:r>
      <w:r w:rsidRPr="002969CE">
        <w:rPr>
          <w:rFonts w:cs="David"/>
          <w:szCs w:val="20"/>
          <w:rtl/>
        </w:rPr>
        <w:t xml:space="preserve">לומד הסטודנט במקביל שני מערכי קורסים, של </w:t>
      </w:r>
      <w:r w:rsidR="00EF0C12">
        <w:rPr>
          <w:rFonts w:cs="David" w:hint="cs"/>
          <w:szCs w:val="20"/>
          <w:rtl/>
        </w:rPr>
        <w:t xml:space="preserve">הנדסת חומרים ושל </w:t>
      </w:r>
      <w:del w:id="20" w:author="Michal Hofmann" w:date="2016-07-28T14:07:00Z">
        <w:r w:rsidRPr="002969CE" w:rsidDel="00C04A9D">
          <w:rPr>
            <w:rFonts w:cs="David"/>
            <w:szCs w:val="20"/>
            <w:rtl/>
          </w:rPr>
          <w:delText>פיסיקה</w:delText>
        </w:r>
      </w:del>
      <w:ins w:id="21" w:author="Michal Hofmann" w:date="2016-07-28T14:07:00Z">
        <w:r w:rsidR="00C04A9D">
          <w:rPr>
            <w:rFonts w:cs="David"/>
            <w:szCs w:val="20"/>
            <w:rtl/>
          </w:rPr>
          <w:t>פיזיקה</w:t>
        </w:r>
      </w:ins>
      <w:r w:rsidRPr="002969CE">
        <w:rPr>
          <w:rFonts w:cs="David"/>
          <w:szCs w:val="20"/>
          <w:rtl/>
        </w:rPr>
        <w:t xml:space="preserve">. </w:t>
      </w:r>
      <w:r w:rsidR="00E31468">
        <w:rPr>
          <w:rFonts w:cs="David" w:hint="cs"/>
          <w:szCs w:val="20"/>
          <w:rtl/>
        </w:rPr>
        <w:t>ה</w:t>
      </w:r>
      <w:r w:rsidRPr="002969CE">
        <w:rPr>
          <w:rFonts w:cs="David"/>
          <w:szCs w:val="20"/>
          <w:rtl/>
        </w:rPr>
        <w:t xml:space="preserve">תכנית </w:t>
      </w:r>
      <w:r w:rsidR="00EF0C12">
        <w:rPr>
          <w:rFonts w:cs="David" w:hint="cs"/>
          <w:szCs w:val="20"/>
          <w:rtl/>
        </w:rPr>
        <w:t>מעניקה לבוגריה</w:t>
      </w:r>
      <w:r w:rsidRPr="002969CE">
        <w:rPr>
          <w:rFonts w:cs="David"/>
          <w:szCs w:val="20"/>
          <w:rtl/>
        </w:rPr>
        <w:t xml:space="preserve"> </w:t>
      </w:r>
      <w:r w:rsidR="00EF0C12">
        <w:rPr>
          <w:rFonts w:cs="David" w:hint="cs"/>
          <w:szCs w:val="20"/>
          <w:rtl/>
        </w:rPr>
        <w:t>תואר</w:t>
      </w:r>
      <w:r w:rsidRPr="002969CE">
        <w:rPr>
          <w:rFonts w:cs="David"/>
          <w:szCs w:val="20"/>
          <w:rtl/>
        </w:rPr>
        <w:t xml:space="preserve"> מוסמך</w:t>
      </w:r>
      <w:r w:rsidRPr="002969CE">
        <w:rPr>
          <w:rFonts w:cs="David" w:hint="cs"/>
          <w:szCs w:val="20"/>
          <w:rtl/>
        </w:rPr>
        <w:t xml:space="preserve"> למדעים</w:t>
      </w:r>
      <w:r w:rsidRPr="002969CE">
        <w:rPr>
          <w:rFonts w:cs="David"/>
          <w:szCs w:val="20"/>
          <w:rtl/>
        </w:rPr>
        <w:t xml:space="preserve"> (</w:t>
      </w:r>
      <w:r w:rsidRPr="002969CE">
        <w:rPr>
          <w:rFonts w:cs="David"/>
          <w:szCs w:val="20"/>
        </w:rPr>
        <w:t>B.Sc.</w:t>
      </w:r>
      <w:r w:rsidRPr="002969CE">
        <w:rPr>
          <w:rFonts w:cs="David"/>
          <w:szCs w:val="20"/>
          <w:rtl/>
        </w:rPr>
        <w:t>) בהנדסת חומרים</w:t>
      </w:r>
      <w:r w:rsidR="00EF0C12">
        <w:rPr>
          <w:rFonts w:cs="David" w:hint="cs"/>
          <w:szCs w:val="20"/>
          <w:rtl/>
        </w:rPr>
        <w:t xml:space="preserve"> ו</w:t>
      </w:r>
      <w:del w:id="22" w:author="Michal Hofmann" w:date="2016-07-28T14:07:00Z">
        <w:r w:rsidR="00EF0C12" w:rsidDel="00C04A9D">
          <w:rPr>
            <w:rFonts w:cs="David" w:hint="cs"/>
            <w:szCs w:val="20"/>
            <w:rtl/>
          </w:rPr>
          <w:delText>פיסיקה</w:delText>
        </w:r>
      </w:del>
      <w:ins w:id="23" w:author="Michal Hofmann" w:date="2016-07-28T14:07:00Z">
        <w:r w:rsidR="00C04A9D">
          <w:rPr>
            <w:rFonts w:cs="David" w:hint="cs"/>
            <w:szCs w:val="20"/>
            <w:rtl/>
          </w:rPr>
          <w:t>פיזיקה</w:t>
        </w:r>
      </w:ins>
      <w:r w:rsidRPr="002969CE">
        <w:rPr>
          <w:rFonts w:cs="David"/>
          <w:szCs w:val="20"/>
          <w:rtl/>
        </w:rPr>
        <w:t>.</w:t>
      </w:r>
      <w:r w:rsidR="00EF0C12">
        <w:rPr>
          <w:rFonts w:cs="David" w:hint="cs"/>
          <w:szCs w:val="20"/>
          <w:rtl/>
        </w:rPr>
        <w:t xml:space="preserve"> </w:t>
      </w:r>
      <w:r w:rsidR="00EF0C12" w:rsidRPr="00F51240">
        <w:rPr>
          <w:rFonts w:cs="David"/>
          <w:szCs w:val="20"/>
          <w:rtl/>
        </w:rPr>
        <w:t xml:space="preserve">שילוב זה </w:t>
      </w:r>
      <w:r w:rsidR="00EF0C12">
        <w:rPr>
          <w:rFonts w:cs="David" w:hint="cs"/>
          <w:szCs w:val="20"/>
          <w:rtl/>
        </w:rPr>
        <w:t xml:space="preserve">מקנה לבוגרי התכנית </w:t>
      </w:r>
      <w:r w:rsidR="00EF0C12" w:rsidRPr="00F51240">
        <w:rPr>
          <w:rFonts w:cs="David"/>
          <w:szCs w:val="20"/>
          <w:rtl/>
        </w:rPr>
        <w:t xml:space="preserve">הכשרה </w:t>
      </w:r>
      <w:r w:rsidR="00EF0C12">
        <w:rPr>
          <w:rFonts w:cs="David" w:hint="cs"/>
          <w:szCs w:val="20"/>
          <w:rtl/>
        </w:rPr>
        <w:t xml:space="preserve">מלאה </w:t>
      </w:r>
      <w:r w:rsidR="00EF0C12" w:rsidRPr="00F51240">
        <w:rPr>
          <w:rFonts w:cs="David"/>
          <w:szCs w:val="20"/>
          <w:rtl/>
        </w:rPr>
        <w:t>של מהנדסי חומרים שיכולים להשתלב במחקר ופיתוח ובתעש</w:t>
      </w:r>
      <w:r w:rsidR="00B745CA">
        <w:rPr>
          <w:rFonts w:cs="David" w:hint="cs"/>
          <w:szCs w:val="20"/>
          <w:rtl/>
        </w:rPr>
        <w:t>י</w:t>
      </w:r>
      <w:r w:rsidR="00EF0C12" w:rsidRPr="00F51240">
        <w:rPr>
          <w:rFonts w:cs="David"/>
          <w:szCs w:val="20"/>
          <w:rtl/>
        </w:rPr>
        <w:t>יה היצרנית כאחד, באותם תחומים בהם יש צורך בידע מעמיק ב</w:t>
      </w:r>
      <w:del w:id="24" w:author="Michal Hofmann" w:date="2016-07-28T14:07:00Z">
        <w:r w:rsidR="00EF0C12" w:rsidDel="00C04A9D">
          <w:rPr>
            <w:rFonts w:cs="David" w:hint="cs"/>
            <w:szCs w:val="20"/>
            <w:rtl/>
          </w:rPr>
          <w:delText>פיסיקה</w:delText>
        </w:r>
      </w:del>
      <w:ins w:id="25" w:author="Michal Hofmann" w:date="2016-07-28T14:07:00Z">
        <w:r w:rsidR="00C04A9D">
          <w:rPr>
            <w:rFonts w:cs="David" w:hint="cs"/>
            <w:szCs w:val="20"/>
            <w:rtl/>
          </w:rPr>
          <w:t>פיזיקה</w:t>
        </w:r>
      </w:ins>
      <w:r w:rsidR="00EF0C12" w:rsidRPr="00F51240">
        <w:rPr>
          <w:rFonts w:cs="David"/>
          <w:szCs w:val="20"/>
          <w:rtl/>
        </w:rPr>
        <w:t>.</w:t>
      </w:r>
    </w:p>
    <w:p w14:paraId="7062467F" w14:textId="77777777" w:rsidR="00CF53D7" w:rsidRPr="002969CE" w:rsidRDefault="00CF53D7" w:rsidP="00E31468">
      <w:pPr>
        <w:pStyle w:val="2"/>
        <w:spacing w:line="220" w:lineRule="exact"/>
        <w:rPr>
          <w:rFonts w:cs="David"/>
          <w:szCs w:val="20"/>
          <w:rtl/>
        </w:rPr>
      </w:pPr>
      <w:r w:rsidRPr="002969CE">
        <w:rPr>
          <w:rFonts w:cs="David"/>
          <w:szCs w:val="20"/>
          <w:rtl/>
        </w:rPr>
        <w:t xml:space="preserve">ברובד הראשון של תכנית הלימודים קיים דגש על לימוד מעמיק של מקצועות היסוד (מתמטיקה, </w:t>
      </w:r>
      <w:del w:id="26" w:author="Michal Hofmann" w:date="2016-07-28T14:07:00Z">
        <w:r w:rsidRPr="002969CE" w:rsidDel="00C04A9D">
          <w:rPr>
            <w:rFonts w:cs="David"/>
            <w:szCs w:val="20"/>
            <w:rtl/>
          </w:rPr>
          <w:delText>פיסיקה</w:delText>
        </w:r>
      </w:del>
      <w:ins w:id="27" w:author="Michal Hofmann" w:date="2016-07-28T14:07:00Z">
        <w:r w:rsidR="00C04A9D">
          <w:rPr>
            <w:rFonts w:cs="David"/>
            <w:szCs w:val="20"/>
            <w:rtl/>
          </w:rPr>
          <w:t>פיזיקה</w:t>
        </w:r>
      </w:ins>
      <w:r w:rsidRPr="002969CE">
        <w:rPr>
          <w:rFonts w:cs="David"/>
          <w:szCs w:val="20"/>
          <w:rtl/>
        </w:rPr>
        <w:t xml:space="preserve"> ומחשבים). כבר בשנה א' לומד הסטודנט את מקצועות המבוא של הנדסת חומרים.</w:t>
      </w:r>
    </w:p>
    <w:p w14:paraId="053758F9" w14:textId="77777777" w:rsidR="00CF53D7" w:rsidRDefault="00CF53D7" w:rsidP="00E31468">
      <w:pPr>
        <w:pStyle w:val="2"/>
        <w:spacing w:line="220" w:lineRule="exact"/>
        <w:rPr>
          <w:rFonts w:cs="David"/>
          <w:szCs w:val="20"/>
          <w:rtl/>
        </w:rPr>
      </w:pPr>
      <w:r w:rsidRPr="002969CE">
        <w:rPr>
          <w:rFonts w:cs="David"/>
          <w:szCs w:val="20"/>
          <w:rtl/>
        </w:rPr>
        <w:t>הרובד השני של תכנית הלימודים כולל מקצועות חובה בהנדסת חומרים, שבהם מקבל הסטודנט בסיס מדעי לכל אחד משטחי העיסוק של הנדסת חומרים וקורסים מתקדמים ב</w:t>
      </w:r>
      <w:del w:id="28" w:author="Michal Hofmann" w:date="2016-07-28T14:07:00Z">
        <w:r w:rsidRPr="002969CE" w:rsidDel="00C04A9D">
          <w:rPr>
            <w:rFonts w:cs="David"/>
            <w:szCs w:val="20"/>
            <w:rtl/>
          </w:rPr>
          <w:delText>פיסיקה</w:delText>
        </w:r>
      </w:del>
      <w:ins w:id="29" w:author="Michal Hofmann" w:date="2016-07-28T14:07:00Z">
        <w:r w:rsidR="00C04A9D">
          <w:rPr>
            <w:rFonts w:cs="David"/>
            <w:szCs w:val="20"/>
            <w:rtl/>
          </w:rPr>
          <w:t>פיזיקה</w:t>
        </w:r>
      </w:ins>
      <w:r w:rsidRPr="002969CE">
        <w:rPr>
          <w:rFonts w:cs="David"/>
          <w:szCs w:val="20"/>
          <w:rtl/>
        </w:rPr>
        <w:t>.</w:t>
      </w:r>
    </w:p>
    <w:p w14:paraId="375CEC0D" w14:textId="77777777" w:rsidR="00974587" w:rsidRPr="002969CE" w:rsidRDefault="00974587" w:rsidP="00974587">
      <w:pPr>
        <w:pStyle w:val="2"/>
        <w:spacing w:line="220" w:lineRule="exact"/>
        <w:rPr>
          <w:rFonts w:cs="David"/>
          <w:b/>
          <w:bCs/>
          <w:szCs w:val="20"/>
          <w:rtl/>
        </w:rPr>
      </w:pPr>
      <w:r>
        <w:rPr>
          <w:rFonts w:cs="David" w:hint="cs"/>
          <w:b/>
          <w:bCs/>
          <w:szCs w:val="20"/>
          <w:rtl/>
        </w:rPr>
        <w:t>קורסי</w:t>
      </w:r>
      <w:r w:rsidRPr="002969CE">
        <w:rPr>
          <w:rFonts w:cs="David"/>
          <w:b/>
          <w:bCs/>
          <w:szCs w:val="20"/>
          <w:rtl/>
        </w:rPr>
        <w:t xml:space="preserve"> החובה כוללים:</w:t>
      </w:r>
    </w:p>
    <w:p w14:paraId="02D86CEB" w14:textId="77777777" w:rsidR="00974587" w:rsidRDefault="00974587" w:rsidP="00974587">
      <w:pPr>
        <w:pStyle w:val="2"/>
        <w:spacing w:line="220" w:lineRule="exact"/>
        <w:rPr>
          <w:rFonts w:cs="David"/>
          <w:szCs w:val="20"/>
          <w:rtl/>
        </w:rPr>
      </w:pPr>
      <w:r w:rsidRPr="002969CE">
        <w:rPr>
          <w:rFonts w:cs="David"/>
          <w:szCs w:val="20"/>
          <w:rtl/>
        </w:rPr>
        <w:t>1.</w:t>
      </w:r>
      <w:r>
        <w:rPr>
          <w:rFonts w:cs="David" w:hint="cs"/>
          <w:szCs w:val="20"/>
          <w:rtl/>
        </w:rPr>
        <w:t xml:space="preserve"> קורסים בסיסיים במתימטיקה, </w:t>
      </w:r>
      <w:del w:id="30" w:author="Michal Hofmann" w:date="2016-07-28T14:07:00Z">
        <w:r w:rsidDel="00C04A9D">
          <w:rPr>
            <w:rFonts w:cs="David" w:hint="cs"/>
            <w:szCs w:val="20"/>
            <w:rtl/>
          </w:rPr>
          <w:delText>פיסיקה</w:delText>
        </w:r>
      </w:del>
      <w:ins w:id="31" w:author="Michal Hofmann" w:date="2016-07-28T14:07:00Z">
        <w:r w:rsidR="00C04A9D">
          <w:rPr>
            <w:rFonts w:cs="David" w:hint="cs"/>
            <w:szCs w:val="20"/>
            <w:rtl/>
          </w:rPr>
          <w:t>פיזיקה</w:t>
        </w:r>
      </w:ins>
      <w:r>
        <w:rPr>
          <w:rFonts w:cs="David" w:hint="cs"/>
          <w:szCs w:val="20"/>
          <w:rtl/>
        </w:rPr>
        <w:t xml:space="preserve">, כימיה, מחשבים ואנגלית. </w:t>
      </w:r>
      <w:r w:rsidRPr="002969CE">
        <w:rPr>
          <w:rFonts w:cs="David"/>
          <w:szCs w:val="20"/>
          <w:rtl/>
        </w:rPr>
        <w:t xml:space="preserve"> </w:t>
      </w:r>
    </w:p>
    <w:p w14:paraId="43D71DB5" w14:textId="77777777" w:rsidR="00974587" w:rsidRPr="002969CE" w:rsidRDefault="00974587" w:rsidP="00BD2D3D">
      <w:pPr>
        <w:pStyle w:val="2"/>
        <w:spacing w:line="220" w:lineRule="exact"/>
        <w:rPr>
          <w:rFonts w:cs="David"/>
          <w:szCs w:val="20"/>
          <w:rtl/>
        </w:rPr>
      </w:pPr>
      <w:r>
        <w:rPr>
          <w:rFonts w:cs="David" w:hint="cs"/>
          <w:szCs w:val="20"/>
          <w:rtl/>
        </w:rPr>
        <w:t>2. קורסי</w:t>
      </w:r>
      <w:r w:rsidRPr="002969CE">
        <w:rPr>
          <w:rFonts w:cs="David"/>
          <w:szCs w:val="20"/>
          <w:rtl/>
        </w:rPr>
        <w:t xml:space="preserve"> </w:t>
      </w:r>
      <w:r>
        <w:rPr>
          <w:rFonts w:cs="David" w:hint="cs"/>
          <w:szCs w:val="20"/>
          <w:rtl/>
        </w:rPr>
        <w:t xml:space="preserve">היסוד </w:t>
      </w:r>
      <w:r w:rsidRPr="002969CE">
        <w:rPr>
          <w:rFonts w:cs="David"/>
          <w:szCs w:val="20"/>
          <w:rtl/>
        </w:rPr>
        <w:t>של מדע החומרים</w:t>
      </w:r>
      <w:r>
        <w:rPr>
          <w:rFonts w:cs="David" w:hint="cs"/>
          <w:szCs w:val="20"/>
          <w:rtl/>
        </w:rPr>
        <w:t>:</w:t>
      </w:r>
      <w:r>
        <w:rPr>
          <w:rFonts w:cs="David"/>
          <w:szCs w:val="20"/>
          <w:rtl/>
        </w:rPr>
        <w:t xml:space="preserve"> </w:t>
      </w:r>
      <w:r>
        <w:rPr>
          <w:rFonts w:cs="David" w:hint="cs"/>
          <w:szCs w:val="20"/>
          <w:rtl/>
        </w:rPr>
        <w:t xml:space="preserve">מבנה והרכב </w:t>
      </w:r>
      <w:r w:rsidR="00BD2D3D">
        <w:rPr>
          <w:rFonts w:cs="David" w:hint="cs"/>
          <w:szCs w:val="20"/>
          <w:rtl/>
        </w:rPr>
        <w:t>של חומרים גבישיים ואמורפיים</w:t>
      </w:r>
      <w:r>
        <w:rPr>
          <w:rFonts w:cs="David" w:hint="cs"/>
          <w:szCs w:val="20"/>
          <w:rtl/>
        </w:rPr>
        <w:t xml:space="preserve">, </w:t>
      </w:r>
      <w:r>
        <w:rPr>
          <w:rFonts w:cs="David"/>
          <w:szCs w:val="20"/>
          <w:rtl/>
        </w:rPr>
        <w:t>תרמודינמיקה, קינטיקה</w:t>
      </w:r>
      <w:r>
        <w:rPr>
          <w:rFonts w:cs="David" w:hint="cs"/>
          <w:szCs w:val="20"/>
          <w:rtl/>
        </w:rPr>
        <w:t xml:space="preserve"> ו</w:t>
      </w:r>
      <w:r w:rsidRPr="002969CE">
        <w:rPr>
          <w:rFonts w:cs="David"/>
          <w:szCs w:val="20"/>
          <w:rtl/>
        </w:rPr>
        <w:t>התנהגות מכנית</w:t>
      </w:r>
      <w:r>
        <w:rPr>
          <w:rFonts w:cs="David" w:hint="cs"/>
          <w:szCs w:val="20"/>
          <w:rtl/>
        </w:rPr>
        <w:t xml:space="preserve"> של חומרים</w:t>
      </w:r>
      <w:r w:rsidRPr="002969CE">
        <w:rPr>
          <w:rFonts w:cs="David"/>
          <w:szCs w:val="20"/>
          <w:rtl/>
        </w:rPr>
        <w:t>.</w:t>
      </w:r>
    </w:p>
    <w:p w14:paraId="2E9B7449" w14:textId="77777777" w:rsidR="00974587" w:rsidRDefault="00974587" w:rsidP="00974587">
      <w:pPr>
        <w:pStyle w:val="2"/>
        <w:spacing w:line="220" w:lineRule="exact"/>
        <w:rPr>
          <w:rFonts w:cs="David"/>
          <w:szCs w:val="20"/>
          <w:rtl/>
        </w:rPr>
      </w:pPr>
      <w:r w:rsidRPr="002969CE">
        <w:rPr>
          <w:rFonts w:cs="David"/>
          <w:szCs w:val="20"/>
          <w:rtl/>
        </w:rPr>
        <w:t xml:space="preserve">3. </w:t>
      </w:r>
      <w:r>
        <w:rPr>
          <w:rFonts w:cs="David" w:hint="cs"/>
          <w:szCs w:val="20"/>
          <w:rtl/>
        </w:rPr>
        <w:t>קורסים המתמקדים ב</w:t>
      </w:r>
      <w:r w:rsidRPr="002969CE">
        <w:rPr>
          <w:rFonts w:cs="David"/>
          <w:szCs w:val="20"/>
          <w:rtl/>
        </w:rPr>
        <w:t>תכונות של</w:t>
      </w:r>
      <w:r>
        <w:rPr>
          <w:rFonts w:cs="David" w:hint="cs"/>
          <w:szCs w:val="20"/>
          <w:rtl/>
        </w:rPr>
        <w:t xml:space="preserve"> </w:t>
      </w:r>
      <w:r w:rsidRPr="002969CE">
        <w:rPr>
          <w:rFonts w:cs="David"/>
          <w:szCs w:val="20"/>
          <w:rtl/>
        </w:rPr>
        <w:t>מתכות, חומרים פלסטיים</w:t>
      </w:r>
      <w:r>
        <w:rPr>
          <w:rFonts w:cs="David" w:hint="cs"/>
          <w:szCs w:val="20"/>
          <w:rtl/>
        </w:rPr>
        <w:t xml:space="preserve">, </w:t>
      </w:r>
      <w:r w:rsidRPr="002969CE">
        <w:rPr>
          <w:rFonts w:cs="David"/>
          <w:szCs w:val="20"/>
          <w:rtl/>
        </w:rPr>
        <w:t>חומרים קרמיים</w:t>
      </w:r>
      <w:r>
        <w:rPr>
          <w:rFonts w:cs="David" w:hint="cs"/>
          <w:szCs w:val="20"/>
          <w:rtl/>
        </w:rPr>
        <w:t>, חומרים אלקטרוניים ואלקטרוכימיה של חומרים</w:t>
      </w:r>
      <w:r w:rsidRPr="002969CE">
        <w:rPr>
          <w:rFonts w:cs="David"/>
          <w:szCs w:val="20"/>
          <w:rtl/>
        </w:rPr>
        <w:t>.</w:t>
      </w:r>
    </w:p>
    <w:p w14:paraId="1CC8E299" w14:textId="77777777" w:rsidR="00974587" w:rsidRDefault="00974587" w:rsidP="00974587">
      <w:pPr>
        <w:pStyle w:val="2"/>
        <w:spacing w:line="220" w:lineRule="exact"/>
        <w:rPr>
          <w:rFonts w:cs="David"/>
          <w:szCs w:val="20"/>
          <w:rtl/>
        </w:rPr>
      </w:pPr>
      <w:r w:rsidRPr="00F51240">
        <w:rPr>
          <w:rFonts w:cs="David"/>
          <w:szCs w:val="20"/>
          <w:rtl/>
        </w:rPr>
        <w:t>במקביל</w:t>
      </w:r>
      <w:r w:rsidRPr="00F51240">
        <w:rPr>
          <w:rFonts w:cs="David" w:hint="cs"/>
          <w:szCs w:val="20"/>
          <w:rtl/>
        </w:rPr>
        <w:t xml:space="preserve">  </w:t>
      </w:r>
      <w:r w:rsidRPr="00F51240">
        <w:rPr>
          <w:rFonts w:cs="David"/>
          <w:szCs w:val="20"/>
          <w:rtl/>
        </w:rPr>
        <w:t>נלמדים מקצועות החובה ב</w:t>
      </w:r>
      <w:del w:id="32" w:author="Michal Hofmann" w:date="2016-07-28T14:07:00Z">
        <w:r w:rsidDel="00C04A9D">
          <w:rPr>
            <w:rFonts w:cs="David" w:hint="cs"/>
            <w:szCs w:val="20"/>
            <w:rtl/>
          </w:rPr>
          <w:delText>פיסיקה</w:delText>
        </w:r>
      </w:del>
      <w:ins w:id="33" w:author="Michal Hofmann" w:date="2016-07-28T14:07:00Z">
        <w:r w:rsidR="00C04A9D">
          <w:rPr>
            <w:rFonts w:cs="David" w:hint="cs"/>
            <w:szCs w:val="20"/>
            <w:rtl/>
          </w:rPr>
          <w:t>פיזיקה</w:t>
        </w:r>
      </w:ins>
      <w:r w:rsidRPr="00F51240">
        <w:rPr>
          <w:rFonts w:cs="David"/>
          <w:szCs w:val="20"/>
          <w:rtl/>
        </w:rPr>
        <w:t xml:space="preserve"> </w:t>
      </w:r>
      <w:r>
        <w:rPr>
          <w:rFonts w:cs="David" w:hint="cs"/>
          <w:szCs w:val="20"/>
          <w:rtl/>
        </w:rPr>
        <w:t>מודרנית</w:t>
      </w:r>
      <w:r w:rsidRPr="00F51240">
        <w:rPr>
          <w:rFonts w:cs="David"/>
          <w:szCs w:val="20"/>
          <w:rtl/>
        </w:rPr>
        <w:t xml:space="preserve">: </w:t>
      </w:r>
      <w:r>
        <w:rPr>
          <w:rFonts w:cs="David" w:hint="cs"/>
          <w:szCs w:val="20"/>
          <w:rtl/>
        </w:rPr>
        <w:t xml:space="preserve">מכניקה אנליטית, גלים, </w:t>
      </w:r>
      <w:del w:id="34" w:author="Michal Hofmann" w:date="2016-07-28T14:07:00Z">
        <w:r w:rsidDel="00C04A9D">
          <w:rPr>
            <w:rFonts w:cs="David" w:hint="cs"/>
            <w:szCs w:val="20"/>
            <w:rtl/>
          </w:rPr>
          <w:delText>פיסיקה</w:delText>
        </w:r>
      </w:del>
      <w:ins w:id="35" w:author="Michal Hofmann" w:date="2016-07-28T14:07:00Z">
        <w:r w:rsidR="00C04A9D">
          <w:rPr>
            <w:rFonts w:cs="David" w:hint="cs"/>
            <w:szCs w:val="20"/>
            <w:rtl/>
          </w:rPr>
          <w:t>פיזיקה</w:t>
        </w:r>
      </w:ins>
      <w:r>
        <w:rPr>
          <w:rFonts w:cs="David" w:hint="cs"/>
          <w:szCs w:val="20"/>
          <w:rtl/>
        </w:rPr>
        <w:t xml:space="preserve"> סטטיסטית ותרמית, </w:t>
      </w:r>
      <w:del w:id="36" w:author="Michal Hofmann" w:date="2016-07-28T14:07:00Z">
        <w:r w:rsidDel="00C04A9D">
          <w:rPr>
            <w:rFonts w:cs="David" w:hint="cs"/>
            <w:szCs w:val="20"/>
            <w:rtl/>
          </w:rPr>
          <w:delText>פיסיקה</w:delText>
        </w:r>
      </w:del>
      <w:ins w:id="37" w:author="Michal Hofmann" w:date="2016-07-28T14:07:00Z">
        <w:r w:rsidR="00C04A9D">
          <w:rPr>
            <w:rFonts w:cs="David" w:hint="cs"/>
            <w:szCs w:val="20"/>
            <w:rtl/>
          </w:rPr>
          <w:t>פיזיקה</w:t>
        </w:r>
      </w:ins>
      <w:r>
        <w:rPr>
          <w:rFonts w:cs="David" w:hint="cs"/>
          <w:szCs w:val="20"/>
          <w:rtl/>
        </w:rPr>
        <w:t xml:space="preserve"> קוונטית ו</w:t>
      </w:r>
      <w:del w:id="38" w:author="Michal Hofmann" w:date="2016-07-28T14:07:00Z">
        <w:r w:rsidDel="00C04A9D">
          <w:rPr>
            <w:rFonts w:cs="David" w:hint="cs"/>
            <w:szCs w:val="20"/>
            <w:rtl/>
          </w:rPr>
          <w:delText>פיסיקה</w:delText>
        </w:r>
      </w:del>
      <w:ins w:id="39" w:author="Michal Hofmann" w:date="2016-07-28T14:07:00Z">
        <w:r w:rsidR="00C04A9D">
          <w:rPr>
            <w:rFonts w:cs="David" w:hint="cs"/>
            <w:szCs w:val="20"/>
            <w:rtl/>
          </w:rPr>
          <w:t>פיזיקה</w:t>
        </w:r>
      </w:ins>
      <w:r>
        <w:rPr>
          <w:rFonts w:cs="David" w:hint="cs"/>
          <w:szCs w:val="20"/>
          <w:rtl/>
        </w:rPr>
        <w:t xml:space="preserve"> של מצב מוצק</w:t>
      </w:r>
      <w:r w:rsidRPr="00F51240">
        <w:rPr>
          <w:rFonts w:cs="David"/>
          <w:szCs w:val="20"/>
          <w:rtl/>
        </w:rPr>
        <w:t>.</w:t>
      </w:r>
    </w:p>
    <w:p w14:paraId="61A9C565" w14:textId="77777777" w:rsidR="00E31468" w:rsidRDefault="00E31468" w:rsidP="00974587">
      <w:pPr>
        <w:pStyle w:val="2"/>
        <w:spacing w:line="220" w:lineRule="exact"/>
        <w:rPr>
          <w:rFonts w:cs="David"/>
          <w:szCs w:val="20"/>
          <w:rtl/>
        </w:rPr>
      </w:pPr>
      <w:r w:rsidRPr="00F51240">
        <w:rPr>
          <w:rFonts w:cs="David"/>
          <w:szCs w:val="20"/>
          <w:rtl/>
        </w:rPr>
        <w:t xml:space="preserve">ברובד העליון של תכנית הלימודים, הסטודנט מתמחה </w:t>
      </w:r>
      <w:r>
        <w:rPr>
          <w:rFonts w:cs="David" w:hint="cs"/>
          <w:szCs w:val="20"/>
          <w:rtl/>
        </w:rPr>
        <w:t>בתחומים ספציפיים כגון חומרים אלקטרוניים, אלקטרו-אופטיקה, מכניקה של חומרים ועוד</w:t>
      </w:r>
      <w:r w:rsidRPr="00F51240">
        <w:rPr>
          <w:rFonts w:cs="David"/>
          <w:szCs w:val="20"/>
          <w:rtl/>
        </w:rPr>
        <w:t>. ההתמחות נעשית בעיקר על ידי לימוד קורסי בחירה (מתוך רשימות של הפקולטה ל</w:t>
      </w:r>
      <w:r w:rsidR="00974587">
        <w:rPr>
          <w:rFonts w:cs="David" w:hint="cs"/>
          <w:szCs w:val="20"/>
          <w:rtl/>
        </w:rPr>
        <w:t>מדע ו</w:t>
      </w:r>
      <w:r w:rsidRPr="00F51240">
        <w:rPr>
          <w:rFonts w:cs="David"/>
          <w:szCs w:val="20"/>
          <w:rtl/>
        </w:rPr>
        <w:t>הנדס</w:t>
      </w:r>
      <w:r w:rsidR="00974587">
        <w:rPr>
          <w:rFonts w:cs="David" w:hint="cs"/>
          <w:szCs w:val="20"/>
          <w:rtl/>
        </w:rPr>
        <w:t>ה של</w:t>
      </w:r>
      <w:r w:rsidRPr="00F51240">
        <w:rPr>
          <w:rFonts w:cs="David"/>
          <w:szCs w:val="20"/>
          <w:rtl/>
        </w:rPr>
        <w:t xml:space="preserve"> חומרים ושל הפקולטה ל</w:t>
      </w:r>
      <w:del w:id="40" w:author="Michal Hofmann" w:date="2016-07-28T14:07:00Z">
        <w:r w:rsidR="00974587" w:rsidDel="00C04A9D">
          <w:rPr>
            <w:rFonts w:cs="David" w:hint="cs"/>
            <w:szCs w:val="20"/>
            <w:rtl/>
          </w:rPr>
          <w:delText>פיסיקה</w:delText>
        </w:r>
      </w:del>
      <w:ins w:id="41" w:author="Michal Hofmann" w:date="2016-07-28T14:07:00Z">
        <w:r w:rsidR="00C04A9D">
          <w:rPr>
            <w:rFonts w:cs="David" w:hint="cs"/>
            <w:szCs w:val="20"/>
            <w:rtl/>
          </w:rPr>
          <w:t>פיזיקה</w:t>
        </w:r>
      </w:ins>
      <w:r>
        <w:rPr>
          <w:rFonts w:cs="David"/>
          <w:szCs w:val="20"/>
          <w:rtl/>
        </w:rPr>
        <w:t>) וביצוע פרויקטים מתקדמים.</w:t>
      </w:r>
      <w:r>
        <w:rPr>
          <w:rFonts w:cs="David" w:hint="cs"/>
          <w:szCs w:val="20"/>
          <w:rtl/>
        </w:rPr>
        <w:t xml:space="preserve"> </w:t>
      </w:r>
      <w:r w:rsidRPr="00F51240">
        <w:rPr>
          <w:rFonts w:cs="David"/>
          <w:szCs w:val="20"/>
          <w:rtl/>
        </w:rPr>
        <w:t xml:space="preserve">תכנית הלימודים משלבת מעבדות בהן הסטודנט עובד, מבצע ניסויים ולומד להכיר את התופעות והתהליכים באופן </w:t>
      </w:r>
      <w:r>
        <w:rPr>
          <w:rFonts w:cs="David" w:hint="cs"/>
          <w:szCs w:val="20"/>
          <w:rtl/>
        </w:rPr>
        <w:t>ישיר ו</w:t>
      </w:r>
      <w:r w:rsidRPr="00F51240">
        <w:rPr>
          <w:rFonts w:cs="David"/>
          <w:szCs w:val="20"/>
          <w:rtl/>
        </w:rPr>
        <w:t>בלתי אמצעי.</w:t>
      </w:r>
    </w:p>
    <w:p w14:paraId="4906AE46" w14:textId="77777777" w:rsidR="00CF53D7" w:rsidRPr="002969CE" w:rsidRDefault="00CF53D7">
      <w:pPr>
        <w:pStyle w:val="2"/>
        <w:rPr>
          <w:rFonts w:cs="David"/>
          <w:bCs/>
          <w:rtl/>
        </w:rPr>
      </w:pPr>
    </w:p>
    <w:p w14:paraId="20589391" w14:textId="77777777" w:rsidR="00CF53D7" w:rsidRPr="00F51240" w:rsidRDefault="00CF53D7" w:rsidP="00E31468">
      <w:pPr>
        <w:pStyle w:val="3"/>
        <w:rPr>
          <w:rFonts w:cs="David"/>
          <w:spacing w:val="0"/>
          <w:rtl/>
        </w:rPr>
      </w:pPr>
      <w:r w:rsidRPr="00F51240">
        <w:rPr>
          <w:rFonts w:cs="David"/>
          <w:spacing w:val="0"/>
          <w:rtl/>
        </w:rPr>
        <w:t xml:space="preserve">תכנית לימודים משולבת </w:t>
      </w:r>
      <w:r w:rsidR="008C50A7">
        <w:rPr>
          <w:rFonts w:cs="David" w:hint="cs"/>
          <w:spacing w:val="0"/>
          <w:rtl/>
        </w:rPr>
        <w:t>לתואר ראשון</w:t>
      </w:r>
      <w:r w:rsidR="008C50A7" w:rsidRPr="00F51240">
        <w:rPr>
          <w:rFonts w:cs="David"/>
          <w:spacing w:val="0"/>
          <w:rtl/>
        </w:rPr>
        <w:t xml:space="preserve"> </w:t>
      </w:r>
      <w:r w:rsidRPr="00F51240">
        <w:rPr>
          <w:rFonts w:cs="David"/>
          <w:spacing w:val="0"/>
          <w:rtl/>
        </w:rPr>
        <w:t>הנדסת חומרים</w:t>
      </w:r>
      <w:r w:rsidR="008C50A7">
        <w:rPr>
          <w:rFonts w:cs="David" w:hint="cs"/>
          <w:spacing w:val="0"/>
          <w:rtl/>
        </w:rPr>
        <w:t xml:space="preserve"> ו</w:t>
      </w:r>
      <w:r w:rsidRPr="00F51240">
        <w:rPr>
          <w:rFonts w:cs="David"/>
          <w:spacing w:val="0"/>
          <w:rtl/>
        </w:rPr>
        <w:t>כימיה</w:t>
      </w:r>
    </w:p>
    <w:p w14:paraId="0121D6E1" w14:textId="77777777" w:rsidR="00CF53D7" w:rsidRPr="00F51240" w:rsidRDefault="00CF53D7" w:rsidP="00642B75">
      <w:pPr>
        <w:pStyle w:val="2"/>
        <w:spacing w:line="220" w:lineRule="exact"/>
        <w:rPr>
          <w:rFonts w:cs="David"/>
          <w:szCs w:val="20"/>
          <w:rtl/>
        </w:rPr>
      </w:pPr>
      <w:r w:rsidRPr="00F51240">
        <w:rPr>
          <w:rFonts w:cs="David"/>
          <w:szCs w:val="20"/>
          <w:rtl/>
        </w:rPr>
        <w:t xml:space="preserve">בתכנית הלימודים המשולבת </w:t>
      </w:r>
      <w:r w:rsidR="00E31468">
        <w:rPr>
          <w:rFonts w:cs="David" w:hint="cs"/>
          <w:szCs w:val="20"/>
          <w:rtl/>
        </w:rPr>
        <w:t xml:space="preserve">לתואר ראשון בהנדסת חומרים וכימיה </w:t>
      </w:r>
      <w:r w:rsidRPr="00F51240">
        <w:rPr>
          <w:rFonts w:cs="David"/>
          <w:szCs w:val="20"/>
          <w:rtl/>
        </w:rPr>
        <w:t xml:space="preserve">לומד הסטודנט במקביל שני מערכי קורסים, של </w:t>
      </w:r>
      <w:r w:rsidR="00E31468" w:rsidRPr="00F51240">
        <w:rPr>
          <w:rFonts w:cs="David"/>
          <w:szCs w:val="20"/>
          <w:rtl/>
        </w:rPr>
        <w:t xml:space="preserve">הנדסת חומרים </w:t>
      </w:r>
      <w:r w:rsidR="00E31468">
        <w:rPr>
          <w:rFonts w:cs="David" w:hint="cs"/>
          <w:szCs w:val="20"/>
          <w:rtl/>
        </w:rPr>
        <w:t xml:space="preserve">ושל </w:t>
      </w:r>
      <w:r w:rsidRPr="00F51240">
        <w:rPr>
          <w:rFonts w:cs="David"/>
          <w:szCs w:val="20"/>
          <w:rtl/>
        </w:rPr>
        <w:t xml:space="preserve">כימיה. </w:t>
      </w:r>
      <w:r w:rsidR="00E31468">
        <w:rPr>
          <w:rFonts w:cs="David" w:hint="cs"/>
          <w:szCs w:val="20"/>
          <w:rtl/>
        </w:rPr>
        <w:t>ה</w:t>
      </w:r>
      <w:r w:rsidRPr="00F51240">
        <w:rPr>
          <w:rFonts w:cs="David"/>
          <w:szCs w:val="20"/>
          <w:rtl/>
        </w:rPr>
        <w:t xml:space="preserve">תכנית </w:t>
      </w:r>
      <w:r w:rsidR="00E31468">
        <w:rPr>
          <w:rFonts w:cs="David" w:hint="cs"/>
          <w:szCs w:val="20"/>
          <w:rtl/>
        </w:rPr>
        <w:t>מעניקה לבוגריה תואר</w:t>
      </w:r>
      <w:r w:rsidRPr="00F51240">
        <w:rPr>
          <w:rFonts w:cs="David"/>
          <w:szCs w:val="20"/>
          <w:rtl/>
        </w:rPr>
        <w:t xml:space="preserve"> מוסמך</w:t>
      </w:r>
      <w:r w:rsidRPr="00F51240">
        <w:rPr>
          <w:rFonts w:cs="David" w:hint="cs"/>
          <w:szCs w:val="20"/>
          <w:rtl/>
        </w:rPr>
        <w:t xml:space="preserve"> למדעים</w:t>
      </w:r>
      <w:r w:rsidRPr="00F51240">
        <w:rPr>
          <w:rFonts w:cs="David"/>
          <w:szCs w:val="20"/>
          <w:rtl/>
        </w:rPr>
        <w:t xml:space="preserve"> (</w:t>
      </w:r>
      <w:r w:rsidRPr="00F51240">
        <w:rPr>
          <w:rFonts w:cs="David"/>
          <w:szCs w:val="20"/>
        </w:rPr>
        <w:t>B.Sc.</w:t>
      </w:r>
      <w:r w:rsidRPr="00F51240">
        <w:rPr>
          <w:rFonts w:cs="David"/>
          <w:szCs w:val="20"/>
          <w:rtl/>
        </w:rPr>
        <w:t>) בהנדסת חומרים</w:t>
      </w:r>
      <w:r w:rsidR="00E31468">
        <w:rPr>
          <w:rFonts w:cs="David" w:hint="cs"/>
          <w:szCs w:val="20"/>
          <w:rtl/>
        </w:rPr>
        <w:t xml:space="preserve"> וכימיה</w:t>
      </w:r>
      <w:r w:rsidRPr="00F51240">
        <w:rPr>
          <w:rFonts w:cs="David"/>
          <w:szCs w:val="20"/>
          <w:rtl/>
        </w:rPr>
        <w:t>.</w:t>
      </w:r>
      <w:r w:rsidR="00642B75">
        <w:rPr>
          <w:rFonts w:cs="David" w:hint="cs"/>
          <w:szCs w:val="20"/>
          <w:rtl/>
        </w:rPr>
        <w:t xml:space="preserve"> </w:t>
      </w:r>
      <w:r w:rsidR="00642B75" w:rsidRPr="00F51240">
        <w:rPr>
          <w:rFonts w:cs="David"/>
          <w:szCs w:val="20"/>
          <w:rtl/>
        </w:rPr>
        <w:t xml:space="preserve">שילוב זה </w:t>
      </w:r>
      <w:r w:rsidR="00642B75">
        <w:rPr>
          <w:rFonts w:cs="David" w:hint="cs"/>
          <w:szCs w:val="20"/>
          <w:rtl/>
        </w:rPr>
        <w:t xml:space="preserve">מקנה לבוגרי התכנית </w:t>
      </w:r>
      <w:r w:rsidR="00642B75" w:rsidRPr="00F51240">
        <w:rPr>
          <w:rFonts w:cs="David"/>
          <w:szCs w:val="20"/>
          <w:rtl/>
        </w:rPr>
        <w:t xml:space="preserve">הכשרה </w:t>
      </w:r>
      <w:r w:rsidR="00642B75">
        <w:rPr>
          <w:rFonts w:cs="David" w:hint="cs"/>
          <w:szCs w:val="20"/>
          <w:rtl/>
        </w:rPr>
        <w:t xml:space="preserve">מלאה </w:t>
      </w:r>
      <w:r w:rsidR="00642B75" w:rsidRPr="00F51240">
        <w:rPr>
          <w:rFonts w:cs="David"/>
          <w:szCs w:val="20"/>
          <w:rtl/>
        </w:rPr>
        <w:t>של מהנדסי חומרים שיכולים להשתלב במחקר ופיתוח ובתעש</w:t>
      </w:r>
      <w:r w:rsidR="00642B75">
        <w:rPr>
          <w:rFonts w:cs="David" w:hint="cs"/>
          <w:szCs w:val="20"/>
          <w:rtl/>
        </w:rPr>
        <w:t>י</w:t>
      </w:r>
      <w:r w:rsidR="00642B75" w:rsidRPr="00F51240">
        <w:rPr>
          <w:rFonts w:cs="David"/>
          <w:szCs w:val="20"/>
          <w:rtl/>
        </w:rPr>
        <w:t>יה היצרנית כאחד, באותם תחומים בהם יש צורך בידע מעמיק ב</w:t>
      </w:r>
      <w:r w:rsidR="00642B75">
        <w:rPr>
          <w:rFonts w:cs="David" w:hint="cs"/>
          <w:szCs w:val="20"/>
          <w:rtl/>
        </w:rPr>
        <w:t>כימיה</w:t>
      </w:r>
      <w:r w:rsidR="00642B75" w:rsidRPr="00F51240">
        <w:rPr>
          <w:rFonts w:cs="David"/>
          <w:szCs w:val="20"/>
          <w:rtl/>
        </w:rPr>
        <w:t>.</w:t>
      </w:r>
    </w:p>
    <w:p w14:paraId="0A3D27DE" w14:textId="77777777" w:rsidR="00CF53D7" w:rsidRPr="00F51240" w:rsidRDefault="00CF53D7">
      <w:pPr>
        <w:pStyle w:val="2"/>
        <w:spacing w:line="220" w:lineRule="exact"/>
        <w:rPr>
          <w:rFonts w:cs="David"/>
          <w:szCs w:val="20"/>
          <w:rtl/>
        </w:rPr>
      </w:pPr>
      <w:r w:rsidRPr="00F51240">
        <w:rPr>
          <w:rFonts w:cs="David"/>
          <w:szCs w:val="20"/>
          <w:rtl/>
        </w:rPr>
        <w:t xml:space="preserve">ברובד הראשון של תוכנית הלימודים קיים דגש על לימוד מעמיק של מקצועות היסוד (מתמטיקה, </w:t>
      </w:r>
      <w:del w:id="42" w:author="Michal Hofmann" w:date="2016-07-28T14:07:00Z">
        <w:r w:rsidRPr="00F51240" w:rsidDel="00C04A9D">
          <w:rPr>
            <w:rFonts w:cs="David"/>
            <w:szCs w:val="20"/>
            <w:rtl/>
          </w:rPr>
          <w:delText>פיסיקה</w:delText>
        </w:r>
      </w:del>
      <w:ins w:id="43" w:author="Michal Hofmann" w:date="2016-07-28T14:07:00Z">
        <w:r w:rsidR="00C04A9D">
          <w:rPr>
            <w:rFonts w:cs="David"/>
            <w:szCs w:val="20"/>
            <w:rtl/>
          </w:rPr>
          <w:t>פיזיקה</w:t>
        </w:r>
      </w:ins>
      <w:r w:rsidRPr="00F51240">
        <w:rPr>
          <w:rFonts w:cs="David"/>
          <w:szCs w:val="20"/>
          <w:rtl/>
        </w:rPr>
        <w:t>, כימיה ומחשבים). בשנה א' לומד הסטודנט את מקצועות המבוא של הנדסת חומרים.</w:t>
      </w:r>
    </w:p>
    <w:p w14:paraId="672F36FB" w14:textId="77777777" w:rsidR="00CF53D7" w:rsidRPr="00F51240" w:rsidRDefault="00CF53D7">
      <w:pPr>
        <w:pStyle w:val="2"/>
        <w:spacing w:line="220" w:lineRule="exact"/>
        <w:rPr>
          <w:rFonts w:cs="David"/>
          <w:szCs w:val="20"/>
          <w:rtl/>
        </w:rPr>
      </w:pPr>
      <w:r w:rsidRPr="00F51240">
        <w:rPr>
          <w:rFonts w:cs="David"/>
          <w:szCs w:val="20"/>
          <w:rtl/>
        </w:rPr>
        <w:t>הרובד השני של תוכנית הלימודים כולל מקצועות חובה בהנדסת חומרים, שבהם מקבל הסטודנט בסיס מדעי לכל אחד משטחי העיסוק של הנדסת חומרים וקורסים מתקדמים בכימיה.</w:t>
      </w:r>
    </w:p>
    <w:p w14:paraId="195D1D88" w14:textId="77777777" w:rsidR="00CF53D7" w:rsidRPr="00F51240" w:rsidRDefault="00CF53D7">
      <w:pPr>
        <w:pStyle w:val="2"/>
        <w:spacing w:line="220" w:lineRule="exact"/>
        <w:rPr>
          <w:rFonts w:cs="David"/>
          <w:b/>
          <w:bCs/>
          <w:szCs w:val="20"/>
          <w:rtl/>
        </w:rPr>
      </w:pPr>
      <w:r w:rsidRPr="00F51240">
        <w:rPr>
          <w:rFonts w:cs="David"/>
          <w:b/>
          <w:bCs/>
          <w:szCs w:val="20"/>
          <w:rtl/>
        </w:rPr>
        <w:t>מקצועות החובה כוללים:</w:t>
      </w:r>
    </w:p>
    <w:p w14:paraId="24429A36" w14:textId="77777777" w:rsidR="00CF53D7" w:rsidRPr="00F51240" w:rsidRDefault="00CF53D7">
      <w:pPr>
        <w:pStyle w:val="2"/>
        <w:spacing w:line="220" w:lineRule="exact"/>
        <w:rPr>
          <w:rFonts w:cs="David"/>
          <w:szCs w:val="20"/>
          <w:rtl/>
        </w:rPr>
      </w:pPr>
      <w:r w:rsidRPr="00F51240">
        <w:rPr>
          <w:rFonts w:cs="David" w:hint="cs"/>
          <w:szCs w:val="20"/>
          <w:rtl/>
        </w:rPr>
        <w:t>1</w:t>
      </w:r>
      <w:r w:rsidRPr="00F51240">
        <w:rPr>
          <w:rFonts w:cs="David"/>
          <w:szCs w:val="20"/>
          <w:rtl/>
        </w:rPr>
        <w:t>. מקצועות של מדעי החומרים כמו: תרמודינמיקה, קינטיקה, התנהגות מכנית.</w:t>
      </w:r>
    </w:p>
    <w:p w14:paraId="2A22DF1D" w14:textId="77777777" w:rsidR="00CF53D7" w:rsidRPr="00F51240" w:rsidRDefault="00CF53D7">
      <w:pPr>
        <w:pStyle w:val="2"/>
        <w:spacing w:line="220" w:lineRule="exact"/>
        <w:rPr>
          <w:rFonts w:cs="David"/>
          <w:szCs w:val="20"/>
          <w:rtl/>
        </w:rPr>
      </w:pPr>
      <w:r w:rsidRPr="00F51240">
        <w:rPr>
          <w:rFonts w:cs="David"/>
          <w:szCs w:val="20"/>
          <w:rtl/>
        </w:rPr>
        <w:t>2. מקצועות המלמדים שיטות איפיון מבנה, הרכב ותכונות שונות של חומרים.</w:t>
      </w:r>
    </w:p>
    <w:p w14:paraId="16D618AE" w14:textId="77777777" w:rsidR="00CF53D7" w:rsidRPr="00F51240" w:rsidRDefault="00CF53D7">
      <w:pPr>
        <w:pStyle w:val="2"/>
        <w:spacing w:line="220" w:lineRule="exact"/>
        <w:rPr>
          <w:rFonts w:cs="David"/>
          <w:szCs w:val="20"/>
          <w:rtl/>
        </w:rPr>
      </w:pPr>
      <w:r w:rsidRPr="00F51240">
        <w:rPr>
          <w:rFonts w:cs="David"/>
          <w:szCs w:val="20"/>
          <w:rtl/>
        </w:rPr>
        <w:t>3. מקצועות ללימוד תהליכי עיבוד ותכונות של מוליכים למחצה, מתכות, חומרים פלסטיים וחומרים קרמיים.</w:t>
      </w:r>
    </w:p>
    <w:p w14:paraId="2E7D8714" w14:textId="77777777" w:rsidR="00CF53D7" w:rsidRPr="00F51240" w:rsidRDefault="00CF53D7">
      <w:pPr>
        <w:pStyle w:val="2"/>
        <w:spacing w:line="220" w:lineRule="exact"/>
        <w:rPr>
          <w:rFonts w:cs="David"/>
          <w:szCs w:val="20"/>
          <w:rtl/>
        </w:rPr>
      </w:pPr>
      <w:r w:rsidRPr="00F51240">
        <w:rPr>
          <w:rFonts w:cs="David"/>
          <w:szCs w:val="20"/>
          <w:rtl/>
        </w:rPr>
        <w:t>במקביל</w:t>
      </w:r>
      <w:r w:rsidRPr="00F51240">
        <w:rPr>
          <w:rFonts w:cs="David" w:hint="cs"/>
          <w:szCs w:val="20"/>
          <w:rtl/>
        </w:rPr>
        <w:t xml:space="preserve">  </w:t>
      </w:r>
      <w:r w:rsidRPr="00F51240">
        <w:rPr>
          <w:rFonts w:cs="David"/>
          <w:szCs w:val="20"/>
          <w:rtl/>
        </w:rPr>
        <w:t xml:space="preserve">נלמדים מקצועות החובה בכימיה כגון: כימיה קוונטית, </w:t>
      </w:r>
      <w:r w:rsidRPr="00F51240">
        <w:rPr>
          <w:rFonts w:cs="David" w:hint="cs"/>
          <w:szCs w:val="20"/>
          <w:rtl/>
        </w:rPr>
        <w:t>כימיה פיסיקלית</w:t>
      </w:r>
      <w:r w:rsidRPr="00F51240">
        <w:rPr>
          <w:rFonts w:cs="David"/>
          <w:szCs w:val="20"/>
          <w:rtl/>
        </w:rPr>
        <w:t>, כימיה אנליטית, כימיה אורגנית ואי-אורגנית.</w:t>
      </w:r>
    </w:p>
    <w:p w14:paraId="20B3E921" w14:textId="77777777" w:rsidR="00CF53D7" w:rsidRDefault="00CF53D7">
      <w:pPr>
        <w:pStyle w:val="2"/>
        <w:spacing w:line="220" w:lineRule="exact"/>
        <w:rPr>
          <w:rFonts w:cs="David"/>
          <w:szCs w:val="20"/>
          <w:rtl/>
        </w:rPr>
      </w:pPr>
      <w:r w:rsidRPr="00F51240">
        <w:rPr>
          <w:rFonts w:cs="David"/>
          <w:szCs w:val="20"/>
          <w:rtl/>
        </w:rPr>
        <w:t xml:space="preserve">ברובד העליון של תוכנית הלימודים, הסטודנט מתמחה באחד מהתחומים הראשיים הבאים: חומרים אלקטרוניים, פולימרים, מטלורגיה </w:t>
      </w:r>
      <w:r w:rsidRPr="00F51240">
        <w:rPr>
          <w:rFonts w:cs="David" w:hint="cs"/>
          <w:szCs w:val="20"/>
          <w:rtl/>
        </w:rPr>
        <w:t>א</w:t>
      </w:r>
      <w:r w:rsidRPr="00F51240">
        <w:rPr>
          <w:rFonts w:cs="David"/>
          <w:szCs w:val="20"/>
          <w:rtl/>
        </w:rPr>
        <w:t>ו</w:t>
      </w:r>
      <w:r w:rsidRPr="00F51240">
        <w:rPr>
          <w:rFonts w:cs="David" w:hint="cs"/>
          <w:szCs w:val="20"/>
          <w:rtl/>
        </w:rPr>
        <w:t xml:space="preserve"> </w:t>
      </w:r>
      <w:r w:rsidRPr="00F51240">
        <w:rPr>
          <w:rFonts w:cs="David"/>
          <w:szCs w:val="20"/>
          <w:rtl/>
        </w:rPr>
        <w:t xml:space="preserve">חומרים קרמיים. ההתמחות נעשית בעיקר על ידי לימוד קורסי בחירה (מתוך רשימות של הפקולטה להנדסת חומרים ושל הפקולטה לכימיה) וביצוע פרויקטים מתקדמים. תוכנית הלימודים משלבת מעבדות בהן הסטודנט עובד, מבצע ניסויים ולומד להכיר את התופעות והתהליכים באופן </w:t>
      </w:r>
      <w:r w:rsidR="00642B75">
        <w:rPr>
          <w:rFonts w:cs="David" w:hint="cs"/>
          <w:szCs w:val="20"/>
          <w:rtl/>
        </w:rPr>
        <w:t>ישיר ו</w:t>
      </w:r>
      <w:r w:rsidRPr="00F51240">
        <w:rPr>
          <w:rFonts w:cs="David"/>
          <w:szCs w:val="20"/>
          <w:rtl/>
        </w:rPr>
        <w:t>בלתי אמצעי.</w:t>
      </w:r>
    </w:p>
    <w:p w14:paraId="310348D1" w14:textId="77777777" w:rsidR="00FD5737" w:rsidRPr="00F51240" w:rsidRDefault="00FD5737">
      <w:pPr>
        <w:pStyle w:val="2"/>
        <w:spacing w:line="220" w:lineRule="exact"/>
        <w:rPr>
          <w:rFonts w:cs="David"/>
          <w:szCs w:val="20"/>
          <w:rtl/>
        </w:rPr>
      </w:pPr>
    </w:p>
    <w:p w14:paraId="660D4BBF" w14:textId="77777777" w:rsidR="00F51240" w:rsidRPr="00974587" w:rsidRDefault="00F51240" w:rsidP="00642B75">
      <w:pPr>
        <w:pStyle w:val="3"/>
        <w:rPr>
          <w:rFonts w:cs="David"/>
          <w:spacing w:val="0"/>
          <w:rtl/>
        </w:rPr>
      </w:pPr>
      <w:r w:rsidRPr="00974587">
        <w:rPr>
          <w:rFonts w:cs="David"/>
          <w:spacing w:val="0"/>
          <w:rtl/>
        </w:rPr>
        <w:t xml:space="preserve">תכנית לימודים </w:t>
      </w:r>
      <w:r w:rsidR="008C50A7">
        <w:rPr>
          <w:rFonts w:cs="David" w:hint="cs"/>
          <w:spacing w:val="0"/>
          <w:rtl/>
        </w:rPr>
        <w:t>משולבת</w:t>
      </w:r>
      <w:r w:rsidR="00642B75">
        <w:rPr>
          <w:rFonts w:cs="David" w:hint="cs"/>
          <w:spacing w:val="0"/>
          <w:rtl/>
        </w:rPr>
        <w:t xml:space="preserve"> </w:t>
      </w:r>
      <w:r w:rsidRPr="00974587">
        <w:rPr>
          <w:rFonts w:cs="David" w:hint="cs"/>
          <w:spacing w:val="0"/>
          <w:rtl/>
        </w:rPr>
        <w:t xml:space="preserve">לתואר </w:t>
      </w:r>
      <w:r w:rsidR="008C50A7">
        <w:rPr>
          <w:rFonts w:cs="David" w:hint="cs"/>
          <w:spacing w:val="0"/>
          <w:rtl/>
        </w:rPr>
        <w:t>ראשון</w:t>
      </w:r>
      <w:r w:rsidRPr="00974587">
        <w:rPr>
          <w:rFonts w:cs="David"/>
          <w:spacing w:val="0"/>
          <w:rtl/>
        </w:rPr>
        <w:t xml:space="preserve"> </w:t>
      </w:r>
      <w:r w:rsidR="008C50A7">
        <w:rPr>
          <w:rFonts w:cs="David" w:hint="cs"/>
          <w:spacing w:val="0"/>
          <w:rtl/>
        </w:rPr>
        <w:t>ב</w:t>
      </w:r>
      <w:r w:rsidRPr="00974587">
        <w:rPr>
          <w:rFonts w:cs="David"/>
          <w:spacing w:val="0"/>
          <w:rtl/>
        </w:rPr>
        <w:t>הנדסת</w:t>
      </w:r>
      <w:r w:rsidRPr="00974587">
        <w:rPr>
          <w:rFonts w:cs="David" w:hint="cs"/>
          <w:spacing w:val="0"/>
          <w:rtl/>
        </w:rPr>
        <w:t xml:space="preserve"> חומרים</w:t>
      </w:r>
      <w:r w:rsidRPr="00974587">
        <w:rPr>
          <w:rFonts w:cs="David"/>
          <w:spacing w:val="0"/>
          <w:rtl/>
        </w:rPr>
        <w:t xml:space="preserve"> </w:t>
      </w:r>
      <w:r w:rsidRPr="00974587">
        <w:rPr>
          <w:rFonts w:cs="David" w:hint="cs"/>
          <w:spacing w:val="0"/>
          <w:rtl/>
        </w:rPr>
        <w:t>וביולוגיה</w:t>
      </w:r>
    </w:p>
    <w:p w14:paraId="271FC5B7" w14:textId="77777777" w:rsidR="00642B75" w:rsidRPr="002969CE" w:rsidRDefault="00642B75" w:rsidP="00642B75">
      <w:pPr>
        <w:pStyle w:val="2"/>
        <w:spacing w:line="220" w:lineRule="exact"/>
        <w:rPr>
          <w:rFonts w:cs="David"/>
          <w:szCs w:val="20"/>
          <w:rtl/>
        </w:rPr>
      </w:pPr>
      <w:r w:rsidRPr="002969CE">
        <w:rPr>
          <w:rFonts w:cs="David"/>
          <w:szCs w:val="20"/>
          <w:rtl/>
        </w:rPr>
        <w:t xml:space="preserve">בתכנית הלימודים המשולבת </w:t>
      </w:r>
      <w:r>
        <w:rPr>
          <w:rFonts w:cs="David" w:hint="cs"/>
          <w:szCs w:val="20"/>
          <w:rtl/>
        </w:rPr>
        <w:t xml:space="preserve">לתואר ראשון בהנדסת חומרים וביולוגיה </w:t>
      </w:r>
      <w:r w:rsidRPr="002969CE">
        <w:rPr>
          <w:rFonts w:cs="David"/>
          <w:szCs w:val="20"/>
          <w:rtl/>
        </w:rPr>
        <w:t xml:space="preserve">לומד הסטודנט במקביל שני מערכי קורסים, של </w:t>
      </w:r>
      <w:r>
        <w:rPr>
          <w:rFonts w:cs="David" w:hint="cs"/>
          <w:szCs w:val="20"/>
          <w:rtl/>
        </w:rPr>
        <w:t>הנדסת חומרים ושל ביולוגיה</w:t>
      </w:r>
      <w:r w:rsidRPr="002969CE">
        <w:rPr>
          <w:rFonts w:cs="David"/>
          <w:szCs w:val="20"/>
          <w:rtl/>
        </w:rPr>
        <w:t xml:space="preserve">. </w:t>
      </w:r>
      <w:r>
        <w:rPr>
          <w:rFonts w:cs="David" w:hint="cs"/>
          <w:szCs w:val="20"/>
          <w:rtl/>
        </w:rPr>
        <w:t>ה</w:t>
      </w:r>
      <w:r w:rsidRPr="002969CE">
        <w:rPr>
          <w:rFonts w:cs="David"/>
          <w:szCs w:val="20"/>
          <w:rtl/>
        </w:rPr>
        <w:t xml:space="preserve">תכנית </w:t>
      </w:r>
      <w:r>
        <w:rPr>
          <w:rFonts w:cs="David" w:hint="cs"/>
          <w:szCs w:val="20"/>
          <w:rtl/>
        </w:rPr>
        <w:t>מעניקה לבוגריה</w:t>
      </w:r>
      <w:r w:rsidRPr="002969CE">
        <w:rPr>
          <w:rFonts w:cs="David"/>
          <w:szCs w:val="20"/>
          <w:rtl/>
        </w:rPr>
        <w:t xml:space="preserve"> </w:t>
      </w:r>
      <w:r>
        <w:rPr>
          <w:rFonts w:cs="David" w:hint="cs"/>
          <w:szCs w:val="20"/>
          <w:rtl/>
        </w:rPr>
        <w:t>תואר</w:t>
      </w:r>
      <w:r w:rsidRPr="002969CE">
        <w:rPr>
          <w:rFonts w:cs="David"/>
          <w:szCs w:val="20"/>
          <w:rtl/>
        </w:rPr>
        <w:t xml:space="preserve"> מוסמך</w:t>
      </w:r>
      <w:r w:rsidRPr="002969CE">
        <w:rPr>
          <w:rFonts w:cs="David" w:hint="cs"/>
          <w:szCs w:val="20"/>
          <w:rtl/>
        </w:rPr>
        <w:t xml:space="preserve"> למדעים</w:t>
      </w:r>
      <w:r w:rsidRPr="002969CE">
        <w:rPr>
          <w:rFonts w:cs="David"/>
          <w:szCs w:val="20"/>
          <w:rtl/>
        </w:rPr>
        <w:t xml:space="preserve"> (</w:t>
      </w:r>
      <w:r w:rsidRPr="002969CE">
        <w:rPr>
          <w:rFonts w:cs="David"/>
          <w:szCs w:val="20"/>
        </w:rPr>
        <w:t>B.Sc.</w:t>
      </w:r>
      <w:r w:rsidRPr="002969CE">
        <w:rPr>
          <w:rFonts w:cs="David"/>
          <w:szCs w:val="20"/>
          <w:rtl/>
        </w:rPr>
        <w:t>) בהנדסת חומרים</w:t>
      </w:r>
      <w:r>
        <w:rPr>
          <w:rFonts w:cs="David" w:hint="cs"/>
          <w:szCs w:val="20"/>
          <w:rtl/>
        </w:rPr>
        <w:t xml:space="preserve"> וביולוגיה</w:t>
      </w:r>
      <w:r w:rsidRPr="002969CE">
        <w:rPr>
          <w:rFonts w:cs="David"/>
          <w:szCs w:val="20"/>
          <w:rtl/>
        </w:rPr>
        <w:t>.</w:t>
      </w:r>
      <w:r>
        <w:rPr>
          <w:rFonts w:cs="David" w:hint="cs"/>
          <w:szCs w:val="20"/>
          <w:rtl/>
        </w:rPr>
        <w:t xml:space="preserve"> </w:t>
      </w:r>
      <w:r w:rsidRPr="00F51240">
        <w:rPr>
          <w:rFonts w:cs="David"/>
          <w:szCs w:val="20"/>
          <w:rtl/>
        </w:rPr>
        <w:t xml:space="preserve">שילוב זה </w:t>
      </w:r>
      <w:r>
        <w:rPr>
          <w:rFonts w:cs="David" w:hint="cs"/>
          <w:szCs w:val="20"/>
          <w:rtl/>
        </w:rPr>
        <w:t xml:space="preserve">מקנה לבוגרי התכנית </w:t>
      </w:r>
      <w:r w:rsidRPr="00F51240">
        <w:rPr>
          <w:rFonts w:cs="David"/>
          <w:szCs w:val="20"/>
          <w:rtl/>
        </w:rPr>
        <w:t xml:space="preserve">הכשרה </w:t>
      </w:r>
      <w:r>
        <w:rPr>
          <w:rFonts w:cs="David" w:hint="cs"/>
          <w:szCs w:val="20"/>
          <w:rtl/>
        </w:rPr>
        <w:t xml:space="preserve">מלאה </w:t>
      </w:r>
      <w:r w:rsidRPr="00F51240">
        <w:rPr>
          <w:rFonts w:cs="David"/>
          <w:szCs w:val="20"/>
          <w:rtl/>
        </w:rPr>
        <w:t>של מהנדסי חומרים שיכולים להשתלב במחקר ופיתוח ובתעש</w:t>
      </w:r>
      <w:r>
        <w:rPr>
          <w:rFonts w:cs="David" w:hint="cs"/>
          <w:szCs w:val="20"/>
          <w:rtl/>
        </w:rPr>
        <w:t>י</w:t>
      </w:r>
      <w:r w:rsidRPr="00F51240">
        <w:rPr>
          <w:rFonts w:cs="David"/>
          <w:szCs w:val="20"/>
          <w:rtl/>
        </w:rPr>
        <w:t>יה היצרנית כאחד, באותם תחומים בהם יש צורך בידע מעמיק ב</w:t>
      </w:r>
      <w:r>
        <w:rPr>
          <w:rFonts w:cs="David" w:hint="cs"/>
          <w:szCs w:val="20"/>
          <w:rtl/>
        </w:rPr>
        <w:t>ביולוגיה</w:t>
      </w:r>
      <w:r w:rsidRPr="00F51240">
        <w:rPr>
          <w:rFonts w:cs="David"/>
          <w:szCs w:val="20"/>
          <w:rtl/>
        </w:rPr>
        <w:t>.</w:t>
      </w:r>
    </w:p>
    <w:p w14:paraId="08F0C378" w14:textId="77777777" w:rsidR="00F51240" w:rsidRPr="00F51240" w:rsidRDefault="00F51240" w:rsidP="00642B75">
      <w:pPr>
        <w:pStyle w:val="2"/>
        <w:spacing w:line="220" w:lineRule="exact"/>
        <w:rPr>
          <w:rFonts w:cs="David"/>
          <w:szCs w:val="20"/>
          <w:rtl/>
        </w:rPr>
      </w:pPr>
      <w:r w:rsidRPr="00F51240">
        <w:rPr>
          <w:rFonts w:cs="David"/>
          <w:szCs w:val="20"/>
          <w:rtl/>
        </w:rPr>
        <w:t xml:space="preserve">ברובד הראשון של תכנית הלימודים קיים דגש על לימוד מעמיק של מקצועות היסוד (מתמטיקה, </w:t>
      </w:r>
      <w:del w:id="44" w:author="Michal Hofmann" w:date="2016-07-28T14:07:00Z">
        <w:r w:rsidRPr="00F51240" w:rsidDel="00C04A9D">
          <w:rPr>
            <w:rFonts w:cs="David"/>
            <w:szCs w:val="20"/>
            <w:rtl/>
          </w:rPr>
          <w:delText>פיסיקה</w:delText>
        </w:r>
      </w:del>
      <w:ins w:id="45" w:author="Michal Hofmann" w:date="2016-07-28T14:07:00Z">
        <w:r w:rsidR="00C04A9D">
          <w:rPr>
            <w:rFonts w:cs="David"/>
            <w:szCs w:val="20"/>
            <w:rtl/>
          </w:rPr>
          <w:t>פיזיקה</w:t>
        </w:r>
      </w:ins>
      <w:r w:rsidRPr="00F51240">
        <w:rPr>
          <w:rFonts w:cs="David"/>
          <w:szCs w:val="20"/>
          <w:rtl/>
        </w:rPr>
        <w:t>, כימיה ומחשבים). בשנה א' לומד הסטודנט את מקצוע</w:t>
      </w:r>
      <w:r w:rsidRPr="00F51240">
        <w:rPr>
          <w:rFonts w:cs="David" w:hint="cs"/>
          <w:szCs w:val="20"/>
          <w:rtl/>
        </w:rPr>
        <w:t>ות</w:t>
      </w:r>
      <w:r w:rsidRPr="00F51240">
        <w:rPr>
          <w:rFonts w:cs="David"/>
          <w:szCs w:val="20"/>
          <w:rtl/>
        </w:rPr>
        <w:t xml:space="preserve"> המבוא </w:t>
      </w:r>
      <w:r w:rsidRPr="00F51240">
        <w:rPr>
          <w:rFonts w:cs="David" w:hint="cs"/>
          <w:szCs w:val="20"/>
          <w:rtl/>
        </w:rPr>
        <w:t>ש</w:t>
      </w:r>
      <w:r w:rsidRPr="00F51240">
        <w:rPr>
          <w:rFonts w:cs="David"/>
          <w:szCs w:val="20"/>
          <w:rtl/>
        </w:rPr>
        <w:t>ל</w:t>
      </w:r>
      <w:r w:rsidRPr="00F51240">
        <w:rPr>
          <w:rFonts w:cs="David" w:hint="cs"/>
          <w:szCs w:val="20"/>
          <w:rtl/>
        </w:rPr>
        <w:t xml:space="preserve"> </w:t>
      </w:r>
      <w:r w:rsidRPr="00F51240">
        <w:rPr>
          <w:rFonts w:cs="David"/>
          <w:szCs w:val="20"/>
          <w:rtl/>
        </w:rPr>
        <w:t>הנדסת חומרים</w:t>
      </w:r>
      <w:r w:rsidRPr="00F51240">
        <w:rPr>
          <w:rFonts w:cs="David" w:hint="cs"/>
          <w:szCs w:val="20"/>
          <w:rtl/>
        </w:rPr>
        <w:t xml:space="preserve"> וביולוגיה.</w:t>
      </w:r>
    </w:p>
    <w:p w14:paraId="178778BC" w14:textId="77777777" w:rsidR="00F51240" w:rsidRPr="00F51240" w:rsidRDefault="00F51240" w:rsidP="00642B75">
      <w:pPr>
        <w:pStyle w:val="2"/>
        <w:spacing w:line="220" w:lineRule="exact"/>
        <w:rPr>
          <w:rFonts w:cs="David"/>
          <w:szCs w:val="20"/>
          <w:rtl/>
        </w:rPr>
      </w:pPr>
      <w:r w:rsidRPr="00F51240">
        <w:rPr>
          <w:rFonts w:cs="David"/>
          <w:szCs w:val="20"/>
          <w:rtl/>
        </w:rPr>
        <w:t xml:space="preserve">הרובד השני של תכנית הלימודים כולל מקצועות חובה בהנדסת חומרים, שבהם מקבל הסטודנט בסיס מדעי לכל אחד משטחי העיסוק של הנדסת חומרים וקורסים מתקדמים </w:t>
      </w:r>
      <w:r w:rsidRPr="00F51240">
        <w:rPr>
          <w:rFonts w:cs="David" w:hint="cs"/>
          <w:szCs w:val="20"/>
          <w:rtl/>
        </w:rPr>
        <w:t>בביולוגיה</w:t>
      </w:r>
      <w:r w:rsidRPr="00F51240">
        <w:rPr>
          <w:rFonts w:cs="David"/>
          <w:szCs w:val="20"/>
          <w:rtl/>
        </w:rPr>
        <w:t>.</w:t>
      </w:r>
    </w:p>
    <w:p w14:paraId="432F893B" w14:textId="77777777" w:rsidR="00F51240" w:rsidRPr="00F51240" w:rsidRDefault="00F51240" w:rsidP="00F51240">
      <w:pPr>
        <w:pStyle w:val="2"/>
        <w:spacing w:line="220" w:lineRule="exact"/>
        <w:rPr>
          <w:rFonts w:cs="David"/>
          <w:b/>
          <w:bCs/>
          <w:szCs w:val="20"/>
          <w:rtl/>
        </w:rPr>
      </w:pPr>
      <w:r w:rsidRPr="00F51240">
        <w:rPr>
          <w:rFonts w:cs="David"/>
          <w:b/>
          <w:bCs/>
          <w:szCs w:val="20"/>
          <w:rtl/>
        </w:rPr>
        <w:lastRenderedPageBreak/>
        <w:t>מקצועות החובה כוללים:</w:t>
      </w:r>
    </w:p>
    <w:p w14:paraId="11B07A79" w14:textId="77777777" w:rsidR="00F51240" w:rsidRPr="00F51240" w:rsidRDefault="00F51240" w:rsidP="00F51240">
      <w:pPr>
        <w:pStyle w:val="2"/>
        <w:spacing w:line="220" w:lineRule="exact"/>
        <w:rPr>
          <w:rFonts w:cs="David"/>
          <w:szCs w:val="20"/>
          <w:rtl/>
        </w:rPr>
      </w:pPr>
      <w:r w:rsidRPr="00F51240">
        <w:rPr>
          <w:rFonts w:cs="David" w:hint="cs"/>
          <w:szCs w:val="20"/>
          <w:rtl/>
        </w:rPr>
        <w:t>1</w:t>
      </w:r>
      <w:r w:rsidRPr="00F51240">
        <w:rPr>
          <w:rFonts w:cs="David"/>
          <w:szCs w:val="20"/>
          <w:rtl/>
        </w:rPr>
        <w:t>. מקצועות של מדעי החומרים כמו: תרמודינמיקה, קינטיקה, התנהגות מכנית.</w:t>
      </w:r>
    </w:p>
    <w:p w14:paraId="3A5725DC" w14:textId="77777777" w:rsidR="00F51240" w:rsidRPr="00F51240" w:rsidRDefault="00F51240" w:rsidP="00F51240">
      <w:pPr>
        <w:pStyle w:val="2"/>
        <w:spacing w:line="220" w:lineRule="exact"/>
        <w:rPr>
          <w:rFonts w:cs="David"/>
          <w:szCs w:val="20"/>
          <w:rtl/>
        </w:rPr>
      </w:pPr>
      <w:r w:rsidRPr="00F51240">
        <w:rPr>
          <w:rFonts w:cs="David"/>
          <w:szCs w:val="20"/>
          <w:rtl/>
        </w:rPr>
        <w:t>2. מקצועות המלמדים שיטות איפיון מבנה, הרכב ותכונות שונות של חומרים.</w:t>
      </w:r>
    </w:p>
    <w:p w14:paraId="3C5441B6" w14:textId="77777777" w:rsidR="00F51240" w:rsidRPr="00F51240" w:rsidRDefault="00F51240" w:rsidP="00F51240">
      <w:pPr>
        <w:pStyle w:val="2"/>
        <w:spacing w:line="220" w:lineRule="exact"/>
        <w:rPr>
          <w:rFonts w:cs="David"/>
          <w:szCs w:val="20"/>
          <w:rtl/>
        </w:rPr>
      </w:pPr>
      <w:r w:rsidRPr="00F51240">
        <w:rPr>
          <w:rFonts w:cs="David"/>
          <w:szCs w:val="20"/>
          <w:rtl/>
        </w:rPr>
        <w:t>3. מקצועות ללימוד תהליכי עיבוד ותכונות של מוליכים למחצה, מתכות, חומרים פלסטיים וחומרים קרמיים.</w:t>
      </w:r>
    </w:p>
    <w:p w14:paraId="0769C653" w14:textId="77777777" w:rsidR="00F51240" w:rsidRPr="00F51240" w:rsidRDefault="00F51240" w:rsidP="00F51240">
      <w:pPr>
        <w:pStyle w:val="2"/>
        <w:spacing w:line="220" w:lineRule="exact"/>
        <w:rPr>
          <w:rFonts w:cs="David"/>
          <w:szCs w:val="20"/>
          <w:rtl/>
        </w:rPr>
      </w:pPr>
      <w:r w:rsidRPr="00F51240">
        <w:rPr>
          <w:rFonts w:cs="David"/>
          <w:szCs w:val="20"/>
          <w:rtl/>
        </w:rPr>
        <w:t>במקביל</w:t>
      </w:r>
      <w:r w:rsidRPr="00F51240">
        <w:rPr>
          <w:rFonts w:cs="David" w:hint="cs"/>
          <w:szCs w:val="20"/>
          <w:rtl/>
        </w:rPr>
        <w:t xml:space="preserve">  </w:t>
      </w:r>
      <w:r w:rsidRPr="00F51240">
        <w:rPr>
          <w:rFonts w:cs="David"/>
          <w:szCs w:val="20"/>
          <w:rtl/>
        </w:rPr>
        <w:t>נלמדים מקצועות החובה ב</w:t>
      </w:r>
      <w:r w:rsidRPr="00F51240">
        <w:rPr>
          <w:rFonts w:cs="David" w:hint="cs"/>
          <w:szCs w:val="20"/>
          <w:rtl/>
        </w:rPr>
        <w:t>ביולוגיה</w:t>
      </w:r>
      <w:r w:rsidRPr="00F51240">
        <w:rPr>
          <w:rFonts w:cs="David"/>
          <w:szCs w:val="20"/>
          <w:rtl/>
        </w:rPr>
        <w:t xml:space="preserve"> כגון: </w:t>
      </w:r>
      <w:r w:rsidRPr="00F51240">
        <w:rPr>
          <w:rFonts w:cs="David" w:hint="cs"/>
          <w:szCs w:val="20"/>
          <w:rtl/>
        </w:rPr>
        <w:t>ביולוגיה 1, מבוא לביוכימיה ואנזימולוגיה, גנטיקה כללית, מסלולים מטבולים ועוד.</w:t>
      </w:r>
    </w:p>
    <w:p w14:paraId="7FEA2482" w14:textId="77777777" w:rsidR="00F51240" w:rsidRPr="00F51240" w:rsidRDefault="00F51240" w:rsidP="00642B75">
      <w:pPr>
        <w:pStyle w:val="2"/>
        <w:spacing w:line="220" w:lineRule="exact"/>
        <w:rPr>
          <w:rFonts w:cs="David"/>
          <w:szCs w:val="20"/>
          <w:rtl/>
        </w:rPr>
      </w:pPr>
      <w:r w:rsidRPr="00F51240">
        <w:rPr>
          <w:rFonts w:cs="David"/>
          <w:szCs w:val="20"/>
          <w:rtl/>
        </w:rPr>
        <w:t xml:space="preserve">ברובד העליון של תכנית הלימודים, הסטודנט מתמחה באחד מהתחומים הראשיים הבאים: חומרים אלקטרוניים, פולימרים, מטלורגיה </w:t>
      </w:r>
      <w:r w:rsidRPr="00F51240">
        <w:rPr>
          <w:rFonts w:cs="David" w:hint="cs"/>
          <w:szCs w:val="20"/>
          <w:rtl/>
        </w:rPr>
        <w:t>א</w:t>
      </w:r>
      <w:r w:rsidRPr="00F51240">
        <w:rPr>
          <w:rFonts w:cs="David"/>
          <w:szCs w:val="20"/>
          <w:rtl/>
        </w:rPr>
        <w:t>ו</w:t>
      </w:r>
      <w:r w:rsidRPr="00F51240">
        <w:rPr>
          <w:rFonts w:cs="David" w:hint="cs"/>
          <w:szCs w:val="20"/>
          <w:rtl/>
        </w:rPr>
        <w:t xml:space="preserve"> </w:t>
      </w:r>
      <w:r w:rsidRPr="00F51240">
        <w:rPr>
          <w:rFonts w:cs="David"/>
          <w:szCs w:val="20"/>
          <w:rtl/>
        </w:rPr>
        <w:t>חומרים קרמיים. ההתמחות נעשית בעיקר על ידי לימוד קורסי בחירה (מתוך רשימות של הפקולטה להנדסת חומרים ושל הפקולטה ל</w:t>
      </w:r>
      <w:r w:rsidRPr="00F51240">
        <w:rPr>
          <w:rFonts w:cs="David" w:hint="cs"/>
          <w:szCs w:val="20"/>
          <w:rtl/>
        </w:rPr>
        <w:t>ביולוגיה</w:t>
      </w:r>
      <w:r w:rsidRPr="00F51240">
        <w:rPr>
          <w:rFonts w:cs="David"/>
          <w:szCs w:val="20"/>
          <w:rtl/>
        </w:rPr>
        <w:t xml:space="preserve">) וביצוע פרויקטים מתקדמים. תכנית הלימודים משלבת מעבדות בהן הסטודנט עובד, מבצע ניסויים ולומד להכיר את התופעות והתהליכים באופן </w:t>
      </w:r>
      <w:r w:rsidR="00642B75">
        <w:rPr>
          <w:rFonts w:cs="David" w:hint="cs"/>
          <w:szCs w:val="20"/>
          <w:rtl/>
        </w:rPr>
        <w:t xml:space="preserve">ישיר </w:t>
      </w:r>
      <w:r w:rsidRPr="00F51240">
        <w:rPr>
          <w:rFonts w:cs="David"/>
          <w:szCs w:val="20"/>
          <w:rtl/>
        </w:rPr>
        <w:t>בלתי אמצעי.</w:t>
      </w:r>
    </w:p>
    <w:p w14:paraId="54877E92" w14:textId="77777777" w:rsidR="003B7BFD" w:rsidRPr="002969CE" w:rsidRDefault="003B7BFD">
      <w:pPr>
        <w:pStyle w:val="2"/>
        <w:spacing w:line="220" w:lineRule="exact"/>
        <w:rPr>
          <w:rFonts w:cs="David"/>
          <w:szCs w:val="20"/>
          <w:rtl/>
        </w:rPr>
      </w:pPr>
    </w:p>
    <w:p w14:paraId="6D0F7DE1" w14:textId="0D89AA1C" w:rsidR="00CF53D7" w:rsidRPr="002969CE" w:rsidRDefault="00266C96">
      <w:pPr>
        <w:pStyle w:val="6"/>
        <w:rPr>
          <w:rFonts w:cs="David"/>
          <w:w w:val="100"/>
          <w:rtl/>
        </w:rPr>
      </w:pPr>
      <w:commentRangeStart w:id="46"/>
      <w:ins w:id="47" w:author="מיד דינה" w:date="2016-09-05T12:01:00Z">
        <w:r>
          <w:rPr>
            <w:rFonts w:cs="David"/>
            <w:noProof/>
            <w:snapToGrid/>
            <w:w w:val="100"/>
            <w:lang w:val="en-US" w:eastAsia="en-US"/>
          </w:rPr>
          <w:drawing>
            <wp:inline distT="0" distB="0" distL="0" distR="0" wp14:anchorId="34BF4915" wp14:editId="4181042B">
              <wp:extent cx="2948305" cy="4430395"/>
              <wp:effectExtent l="0" t="0" r="4445" b="8255"/>
              <wp:docPr id="5" name="Picture 5" descr="C:\Users\dinamid\Desktop\קטלוג לימודים 2016-2017\חומר גלם מעדנה לקטלוג תשעז\מיקרוסקופ.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mid\Desktop\קטלוג לימודים 2016-2017\חומר גלם מעדנה לקטלוג תשעז\מיקרוסקופ.jpg.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305" cy="4430395"/>
                      </a:xfrm>
                      <a:prstGeom prst="rect">
                        <a:avLst/>
                      </a:prstGeom>
                      <a:noFill/>
                      <a:ln>
                        <a:noFill/>
                      </a:ln>
                    </pic:spPr>
                  </pic:pic>
                </a:graphicData>
              </a:graphic>
            </wp:inline>
          </w:drawing>
        </w:r>
      </w:ins>
      <w:del w:id="48" w:author="מיד דינה" w:date="2016-09-05T12:01:00Z">
        <w:r w:rsidRPr="002969CE" w:rsidDel="00266C96">
          <w:rPr>
            <w:rFonts w:cs="David"/>
            <w:noProof/>
            <w:snapToGrid/>
            <w:w w:val="100"/>
            <w:lang w:val="en-US" w:eastAsia="en-US"/>
          </w:rPr>
          <w:drawing>
            <wp:inline distT="0" distB="0" distL="0" distR="0" wp14:anchorId="29637CE7" wp14:editId="118BA469">
              <wp:extent cx="2948305" cy="2893060"/>
              <wp:effectExtent l="0" t="0" r="4445" b="2540"/>
              <wp:docPr id="1" name="Picture 1" descr="HOMA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ARI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305" cy="2893060"/>
                      </a:xfrm>
                      <a:prstGeom prst="rect">
                        <a:avLst/>
                      </a:prstGeom>
                      <a:noFill/>
                      <a:ln>
                        <a:noFill/>
                      </a:ln>
                    </pic:spPr>
                  </pic:pic>
                </a:graphicData>
              </a:graphic>
            </wp:inline>
          </w:drawing>
        </w:r>
      </w:del>
      <w:commentRangeEnd w:id="46"/>
      <w:r w:rsidR="00D57B58">
        <w:rPr>
          <w:rStyle w:val="CommentReference"/>
          <w:rFonts w:cs="David"/>
          <w:b w:val="0"/>
          <w:bCs w:val="0"/>
          <w:snapToGrid/>
          <w:w w:val="100"/>
          <w:rtl/>
          <w:lang w:val="en-US"/>
        </w:rPr>
        <w:commentReference w:id="46"/>
      </w:r>
    </w:p>
    <w:p w14:paraId="065D0E96" w14:textId="77777777" w:rsidR="00CF53D7" w:rsidRPr="002969CE" w:rsidRDefault="00CF53D7">
      <w:pPr>
        <w:pStyle w:val="6"/>
        <w:rPr>
          <w:rFonts w:cs="David"/>
          <w:w w:val="100"/>
          <w:rtl/>
        </w:rPr>
      </w:pPr>
    </w:p>
    <w:p w14:paraId="3B054F0F" w14:textId="77777777" w:rsidR="00CF53D7" w:rsidRPr="002969CE" w:rsidRDefault="00CF53D7">
      <w:pPr>
        <w:pStyle w:val="6"/>
        <w:rPr>
          <w:rFonts w:cs="David"/>
          <w:w w:val="100"/>
          <w:rtl/>
        </w:rPr>
      </w:pPr>
    </w:p>
    <w:p w14:paraId="55B6BFA0" w14:textId="77777777" w:rsidR="00CF53D7" w:rsidRPr="002969CE" w:rsidRDefault="00CF53D7">
      <w:pPr>
        <w:pStyle w:val="6"/>
        <w:rPr>
          <w:rFonts w:cs="David"/>
          <w:w w:val="100"/>
          <w:rtl/>
        </w:rPr>
      </w:pPr>
    </w:p>
    <w:p w14:paraId="5EE23A69" w14:textId="77777777" w:rsidR="00CF53D7" w:rsidRDefault="00CF53D7">
      <w:pPr>
        <w:pStyle w:val="6"/>
        <w:rPr>
          <w:ins w:id="49" w:author="מיד דינה" w:date="2016-09-05T12:05:00Z"/>
          <w:rFonts w:cs="David"/>
          <w:w w:val="100"/>
        </w:rPr>
      </w:pPr>
    </w:p>
    <w:p w14:paraId="5ED0E26A" w14:textId="77777777" w:rsidR="00BE71E0" w:rsidRPr="002969CE" w:rsidRDefault="00BE71E0">
      <w:pPr>
        <w:pStyle w:val="6"/>
        <w:rPr>
          <w:rFonts w:cs="David"/>
          <w:w w:val="100"/>
          <w:rtl/>
        </w:rPr>
      </w:pPr>
    </w:p>
    <w:p w14:paraId="27E7AD75" w14:textId="77777777" w:rsidR="00CF53D7" w:rsidRPr="002969CE" w:rsidRDefault="00CF53D7">
      <w:pPr>
        <w:pStyle w:val="6"/>
        <w:rPr>
          <w:rFonts w:cs="David"/>
          <w:w w:val="100"/>
          <w:rtl/>
        </w:rPr>
      </w:pPr>
    </w:p>
    <w:p w14:paraId="7DF616C6" w14:textId="77777777" w:rsidR="00CF53D7" w:rsidRPr="002969CE" w:rsidDel="00266C96" w:rsidRDefault="00CF53D7">
      <w:pPr>
        <w:pStyle w:val="6"/>
        <w:rPr>
          <w:del w:id="50" w:author="מיד דינה" w:date="2016-09-05T12:01:00Z"/>
          <w:rFonts w:cs="David"/>
          <w:w w:val="100"/>
          <w:rtl/>
        </w:rPr>
      </w:pPr>
    </w:p>
    <w:p w14:paraId="64D4AFC0" w14:textId="77777777" w:rsidR="00CF53D7" w:rsidRPr="002969CE" w:rsidDel="00266C96" w:rsidRDefault="00CF53D7">
      <w:pPr>
        <w:pStyle w:val="6"/>
        <w:rPr>
          <w:del w:id="51" w:author="מיד דינה" w:date="2016-09-05T12:01:00Z"/>
          <w:rFonts w:cs="David"/>
          <w:w w:val="100"/>
          <w:rtl/>
        </w:rPr>
      </w:pPr>
    </w:p>
    <w:p w14:paraId="4E674279" w14:textId="77777777" w:rsidR="00CF53D7" w:rsidRPr="002969CE" w:rsidDel="00266C96" w:rsidRDefault="00CF53D7">
      <w:pPr>
        <w:pStyle w:val="6"/>
        <w:rPr>
          <w:del w:id="52" w:author="מיד דינה" w:date="2016-09-05T12:01:00Z"/>
          <w:rFonts w:cs="David"/>
          <w:w w:val="100"/>
          <w:rtl/>
        </w:rPr>
      </w:pPr>
    </w:p>
    <w:p w14:paraId="6A6E011C" w14:textId="77777777" w:rsidR="00CF53D7" w:rsidRPr="002969CE" w:rsidDel="00266C96" w:rsidRDefault="00CF53D7">
      <w:pPr>
        <w:pStyle w:val="6"/>
        <w:rPr>
          <w:del w:id="53" w:author="מיד דינה" w:date="2016-09-05T12:01:00Z"/>
          <w:rFonts w:cs="David"/>
          <w:w w:val="100"/>
          <w:rtl/>
        </w:rPr>
      </w:pPr>
    </w:p>
    <w:p w14:paraId="192D7141" w14:textId="77777777" w:rsidR="00CF53D7" w:rsidRPr="002969CE" w:rsidDel="00266C96" w:rsidRDefault="00CF53D7">
      <w:pPr>
        <w:pStyle w:val="6"/>
        <w:rPr>
          <w:del w:id="54" w:author="מיד דינה" w:date="2016-09-05T12:01:00Z"/>
          <w:rFonts w:cs="David"/>
          <w:w w:val="100"/>
          <w:rtl/>
        </w:rPr>
      </w:pPr>
    </w:p>
    <w:p w14:paraId="7F5E9B88" w14:textId="77777777" w:rsidR="00CF53D7" w:rsidRPr="002969CE" w:rsidDel="00266C96" w:rsidRDefault="00CF53D7">
      <w:pPr>
        <w:pStyle w:val="6"/>
        <w:rPr>
          <w:del w:id="55" w:author="מיד דינה" w:date="2016-09-05T12:01:00Z"/>
          <w:rFonts w:cs="David"/>
          <w:w w:val="100"/>
          <w:rtl/>
        </w:rPr>
      </w:pPr>
    </w:p>
    <w:p w14:paraId="6B81B733" w14:textId="77777777" w:rsidR="00CF53D7" w:rsidRPr="002969CE" w:rsidDel="00266C96" w:rsidRDefault="00CF53D7">
      <w:pPr>
        <w:pStyle w:val="6"/>
        <w:rPr>
          <w:del w:id="56" w:author="מיד דינה" w:date="2016-09-05T12:01:00Z"/>
          <w:rFonts w:cs="David"/>
          <w:w w:val="100"/>
          <w:rtl/>
        </w:rPr>
      </w:pPr>
    </w:p>
    <w:p w14:paraId="6A5E1709" w14:textId="77777777" w:rsidR="00CF53D7" w:rsidRPr="002969CE" w:rsidDel="00266C96" w:rsidRDefault="00CF53D7">
      <w:pPr>
        <w:pStyle w:val="6"/>
        <w:rPr>
          <w:del w:id="57" w:author="מיד דינה" w:date="2016-09-05T12:00:00Z"/>
          <w:rFonts w:cs="David"/>
          <w:w w:val="100"/>
          <w:rtl/>
        </w:rPr>
      </w:pPr>
    </w:p>
    <w:p w14:paraId="36A6A9AF" w14:textId="77777777" w:rsidR="00CF53D7" w:rsidRPr="002969CE" w:rsidDel="00266C96" w:rsidRDefault="00CF53D7">
      <w:pPr>
        <w:pStyle w:val="6"/>
        <w:rPr>
          <w:del w:id="58" w:author="מיד דינה" w:date="2016-09-05T12:00:00Z"/>
          <w:rFonts w:cs="David"/>
          <w:w w:val="100"/>
          <w:rtl/>
        </w:rPr>
      </w:pPr>
    </w:p>
    <w:p w14:paraId="32C86A41" w14:textId="77777777" w:rsidR="00CF53D7" w:rsidRPr="002969CE" w:rsidDel="00266C96" w:rsidRDefault="00CF53D7">
      <w:pPr>
        <w:pStyle w:val="6"/>
        <w:rPr>
          <w:del w:id="59" w:author="מיד דינה" w:date="2016-09-05T12:00:00Z"/>
          <w:rFonts w:cs="David"/>
          <w:w w:val="100"/>
          <w:rtl/>
        </w:rPr>
      </w:pPr>
    </w:p>
    <w:p w14:paraId="4DA1049F" w14:textId="77777777" w:rsidR="00A5473B" w:rsidDel="00266C96" w:rsidRDefault="00A5473B">
      <w:pPr>
        <w:pStyle w:val="6"/>
        <w:rPr>
          <w:del w:id="60" w:author="מיד דינה" w:date="2016-09-05T12:00:00Z"/>
          <w:rFonts w:cs="David"/>
          <w:w w:val="100"/>
          <w:rtl/>
        </w:rPr>
      </w:pPr>
    </w:p>
    <w:p w14:paraId="353B2CC4" w14:textId="77777777" w:rsidR="008D42F4" w:rsidDel="00266C96" w:rsidRDefault="008D42F4">
      <w:pPr>
        <w:pStyle w:val="6"/>
        <w:rPr>
          <w:del w:id="61" w:author="מיד דינה" w:date="2016-09-05T12:00:00Z"/>
          <w:rFonts w:cs="David"/>
          <w:w w:val="100"/>
          <w:rtl/>
        </w:rPr>
      </w:pPr>
    </w:p>
    <w:p w14:paraId="3A312F59" w14:textId="77777777" w:rsidR="008D42F4" w:rsidDel="00266C96" w:rsidRDefault="008D42F4">
      <w:pPr>
        <w:pStyle w:val="6"/>
        <w:rPr>
          <w:del w:id="62" w:author="מיד דינה" w:date="2016-09-05T12:00:00Z"/>
          <w:rFonts w:cs="David"/>
          <w:w w:val="100"/>
          <w:rtl/>
        </w:rPr>
      </w:pPr>
    </w:p>
    <w:p w14:paraId="0BF24280" w14:textId="77777777" w:rsidR="008D42F4" w:rsidDel="00266C96" w:rsidRDefault="008D42F4">
      <w:pPr>
        <w:pStyle w:val="6"/>
        <w:rPr>
          <w:del w:id="63" w:author="מיד דינה" w:date="2016-09-05T12:00:00Z"/>
          <w:rFonts w:cs="David"/>
          <w:w w:val="100"/>
          <w:rtl/>
        </w:rPr>
      </w:pPr>
    </w:p>
    <w:p w14:paraId="67EDE1D1" w14:textId="77777777" w:rsidR="008D42F4" w:rsidDel="00266C96" w:rsidRDefault="008D42F4">
      <w:pPr>
        <w:pStyle w:val="6"/>
        <w:rPr>
          <w:del w:id="64" w:author="מיד דינה" w:date="2016-09-05T12:00:00Z"/>
          <w:rFonts w:cs="David"/>
          <w:w w:val="100"/>
          <w:rtl/>
        </w:rPr>
      </w:pPr>
    </w:p>
    <w:p w14:paraId="2BFD0D68" w14:textId="77777777" w:rsidR="00A5473B" w:rsidRPr="002969CE" w:rsidRDefault="00A5473B" w:rsidP="00B33DAA">
      <w:pPr>
        <w:pStyle w:val="6"/>
        <w:rPr>
          <w:rFonts w:cs="David"/>
          <w:w w:val="100"/>
          <w:rtl/>
        </w:rPr>
      </w:pPr>
      <w:r w:rsidRPr="00A14C78">
        <w:rPr>
          <w:rFonts w:cs="David"/>
          <w:w w:val="100"/>
          <w:rtl/>
        </w:rPr>
        <w:t>ת</w:t>
      </w:r>
      <w:r w:rsidR="00B33DAA">
        <w:rPr>
          <w:rFonts w:cs="David"/>
          <w:w w:val="100"/>
          <w:rtl/>
        </w:rPr>
        <w:t xml:space="preserve">כנית  לימודים </w:t>
      </w:r>
      <w:r w:rsidRPr="00A14C78">
        <w:rPr>
          <w:rFonts w:cs="David"/>
          <w:w w:val="100"/>
          <w:rtl/>
        </w:rPr>
        <w:t xml:space="preserve"> לתואר </w:t>
      </w:r>
      <w:r w:rsidR="00B33DAA">
        <w:rPr>
          <w:rFonts w:cs="David" w:hint="cs"/>
          <w:w w:val="100"/>
          <w:rtl/>
        </w:rPr>
        <w:t>ראשון בהנדסת חומרים</w:t>
      </w:r>
    </w:p>
    <w:p w14:paraId="25F819A3" w14:textId="77777777" w:rsidR="00A5473B" w:rsidRPr="002969CE" w:rsidRDefault="00A5473B" w:rsidP="00A5473B">
      <w:pPr>
        <w:pStyle w:val="6"/>
        <w:rPr>
          <w:rFonts w:cs="David"/>
          <w:w w:val="100"/>
          <w:sz w:val="28"/>
          <w:szCs w:val="28"/>
          <w:rtl/>
        </w:rPr>
      </w:pPr>
    </w:p>
    <w:p w14:paraId="39FC474D" w14:textId="77777777" w:rsidR="00A5473B" w:rsidRPr="002969CE" w:rsidRDefault="00A5473B" w:rsidP="00B33DAA">
      <w:pPr>
        <w:pStyle w:val="10"/>
        <w:rPr>
          <w:rFonts w:cs="David"/>
          <w:b/>
          <w:bCs/>
          <w:rtl/>
        </w:rPr>
      </w:pPr>
      <w:r w:rsidRPr="002969CE">
        <w:rPr>
          <w:rFonts w:cs="David"/>
          <w:b/>
          <w:bCs/>
          <w:rtl/>
        </w:rPr>
        <w:t>על מנת להשלים את התואר, יש לצבור 1</w:t>
      </w:r>
      <w:r w:rsidR="00B33DAA">
        <w:rPr>
          <w:rFonts w:cs="David" w:hint="cs"/>
          <w:b/>
          <w:bCs/>
          <w:rtl/>
        </w:rPr>
        <w:t>63</w:t>
      </w:r>
      <w:r w:rsidRPr="002969CE">
        <w:rPr>
          <w:rFonts w:cs="David" w:hint="cs"/>
          <w:b/>
          <w:bCs/>
          <w:rtl/>
        </w:rPr>
        <w:t xml:space="preserve">.5 </w:t>
      </w:r>
      <w:r w:rsidRPr="002969CE">
        <w:rPr>
          <w:rFonts w:cs="David"/>
          <w:b/>
          <w:bCs/>
          <w:rtl/>
        </w:rPr>
        <w:t>נקודות לפי הפרוט הבא:</w:t>
      </w:r>
    </w:p>
    <w:tbl>
      <w:tblPr>
        <w:tblW w:w="4650" w:type="dxa"/>
        <w:jc w:val="right"/>
        <w:tblLayout w:type="fixed"/>
        <w:tblCellMar>
          <w:left w:w="0" w:type="dxa"/>
          <w:right w:w="0" w:type="dxa"/>
        </w:tblCellMar>
        <w:tblLook w:val="0000" w:firstRow="0" w:lastRow="0" w:firstColumn="0" w:lastColumn="0" w:noHBand="0" w:noVBand="0"/>
      </w:tblPr>
      <w:tblGrid>
        <w:gridCol w:w="994"/>
        <w:gridCol w:w="3656"/>
      </w:tblGrid>
      <w:tr w:rsidR="00A5473B" w:rsidRPr="002969CE" w14:paraId="287510E2" w14:textId="77777777" w:rsidTr="00FB2A73">
        <w:trPr>
          <w:cantSplit/>
          <w:jc w:val="right"/>
        </w:trPr>
        <w:tc>
          <w:tcPr>
            <w:tcW w:w="994" w:type="dxa"/>
          </w:tcPr>
          <w:p w14:paraId="1E481A95" w14:textId="77777777" w:rsidR="00A5473B" w:rsidRDefault="00A67EC0" w:rsidP="00FB2A73">
            <w:pPr>
              <w:pStyle w:val="9"/>
              <w:rPr>
                <w:rFonts w:cs="David"/>
                <w:b/>
                <w:bCs/>
                <w:spacing w:val="0"/>
                <w:szCs w:val="20"/>
                <w:rtl/>
                <w:lang w:val="en-US"/>
              </w:rPr>
            </w:pPr>
            <w:r>
              <w:rPr>
                <w:rFonts w:cs="David" w:hint="cs"/>
                <w:b/>
                <w:bCs/>
                <w:spacing w:val="0"/>
                <w:szCs w:val="20"/>
                <w:rtl/>
                <w:lang w:val="en-US"/>
              </w:rPr>
              <w:t>126</w:t>
            </w:r>
            <w:r w:rsidR="00A5473B" w:rsidRPr="002969CE">
              <w:rPr>
                <w:rFonts w:cs="David" w:hint="cs"/>
                <w:b/>
                <w:bCs/>
                <w:spacing w:val="0"/>
                <w:szCs w:val="20"/>
                <w:rtl/>
                <w:lang w:val="en-US"/>
              </w:rPr>
              <w:t>.</w:t>
            </w:r>
            <w:r w:rsidR="00A5473B">
              <w:rPr>
                <w:rFonts w:cs="David" w:hint="cs"/>
                <w:b/>
                <w:bCs/>
                <w:spacing w:val="0"/>
                <w:szCs w:val="20"/>
                <w:rtl/>
                <w:lang w:val="en-US"/>
              </w:rPr>
              <w:t>5</w:t>
            </w:r>
            <w:r w:rsidR="00A5473B" w:rsidRPr="002969CE">
              <w:rPr>
                <w:rFonts w:cs="David"/>
                <w:b/>
                <w:bCs/>
                <w:spacing w:val="0"/>
                <w:szCs w:val="20"/>
                <w:rtl/>
                <w:lang w:val="en-US"/>
              </w:rPr>
              <w:t xml:space="preserve">  </w:t>
            </w:r>
            <w:r>
              <w:rPr>
                <w:rFonts w:cs="David" w:hint="cs"/>
                <w:b/>
                <w:bCs/>
                <w:spacing w:val="0"/>
                <w:szCs w:val="20"/>
                <w:rtl/>
                <w:lang w:val="en-US"/>
              </w:rPr>
              <w:t xml:space="preserve"> </w:t>
            </w:r>
            <w:r w:rsidR="00A5473B" w:rsidRPr="002969CE">
              <w:rPr>
                <w:rFonts w:cs="David"/>
                <w:b/>
                <w:bCs/>
                <w:spacing w:val="0"/>
                <w:szCs w:val="20"/>
                <w:rtl/>
                <w:lang w:val="en-US"/>
              </w:rPr>
              <w:t xml:space="preserve"> נק'</w:t>
            </w:r>
          </w:p>
          <w:p w14:paraId="4F309627" w14:textId="77777777" w:rsidR="00A67EC0" w:rsidRPr="00A67EC0" w:rsidRDefault="00A67EC0" w:rsidP="00FB2A73">
            <w:pPr>
              <w:pStyle w:val="9"/>
              <w:rPr>
                <w:rFonts w:cs="David"/>
                <w:b/>
                <w:bCs/>
                <w:spacing w:val="0"/>
                <w:sz w:val="20"/>
                <w:szCs w:val="20"/>
                <w:rtl/>
                <w:lang w:val="en-US"/>
                <w:rPrChange w:id="65" w:author="Michal Hofmann" w:date="2016-07-28T13:38:00Z">
                  <w:rPr>
                    <w:rFonts w:cs="David"/>
                    <w:b/>
                    <w:bCs/>
                    <w:spacing w:val="0"/>
                    <w:rtl/>
                    <w:lang w:val="en-US"/>
                  </w:rPr>
                </w:rPrChange>
              </w:rPr>
            </w:pPr>
            <w:r w:rsidRPr="00A67EC0">
              <w:rPr>
                <w:rFonts w:cs="David"/>
                <w:b/>
                <w:bCs/>
                <w:spacing w:val="0"/>
                <w:sz w:val="20"/>
                <w:szCs w:val="20"/>
                <w:rtl/>
                <w:lang w:val="en-US"/>
                <w:rPrChange w:id="66" w:author="Michal Hofmann" w:date="2016-07-28T13:38:00Z">
                  <w:rPr>
                    <w:rFonts w:cs="David"/>
                    <w:b/>
                    <w:bCs/>
                    <w:spacing w:val="0"/>
                    <w:rtl/>
                    <w:lang w:val="en-US"/>
                  </w:rPr>
                </w:rPrChange>
              </w:rPr>
              <w:t xml:space="preserve">2.0          </w:t>
            </w:r>
            <w:r w:rsidRPr="00A67EC0">
              <w:rPr>
                <w:rFonts w:cs="David" w:hint="eastAsia"/>
                <w:b/>
                <w:bCs/>
                <w:spacing w:val="0"/>
                <w:sz w:val="20"/>
                <w:szCs w:val="20"/>
                <w:rtl/>
                <w:lang w:val="en-US"/>
                <w:rPrChange w:id="67" w:author="Michal Hofmann" w:date="2016-07-28T13:38:00Z">
                  <w:rPr>
                    <w:rFonts w:cs="David" w:hint="eastAsia"/>
                    <w:b/>
                    <w:bCs/>
                    <w:spacing w:val="0"/>
                    <w:rtl/>
                    <w:lang w:val="en-US"/>
                  </w:rPr>
                </w:rPrChange>
              </w:rPr>
              <w:t>נק</w:t>
            </w:r>
            <w:r w:rsidRPr="00A67EC0">
              <w:rPr>
                <w:rFonts w:cs="David"/>
                <w:b/>
                <w:bCs/>
                <w:spacing w:val="0"/>
                <w:sz w:val="20"/>
                <w:szCs w:val="20"/>
                <w:rtl/>
                <w:lang w:val="en-US"/>
                <w:rPrChange w:id="68" w:author="Michal Hofmann" w:date="2016-07-28T13:38:00Z">
                  <w:rPr>
                    <w:rFonts w:cs="David"/>
                    <w:b/>
                    <w:bCs/>
                    <w:spacing w:val="0"/>
                    <w:rtl/>
                    <w:lang w:val="en-US"/>
                  </w:rPr>
                </w:rPrChange>
              </w:rPr>
              <w:t>'</w:t>
            </w:r>
          </w:p>
        </w:tc>
        <w:tc>
          <w:tcPr>
            <w:tcW w:w="3656" w:type="dxa"/>
          </w:tcPr>
          <w:p w14:paraId="15FD2FB6" w14:textId="77777777" w:rsidR="00A5473B" w:rsidRDefault="00A5473B" w:rsidP="00FB2A73">
            <w:pPr>
              <w:pStyle w:val="9"/>
              <w:rPr>
                <w:rFonts w:cs="David"/>
                <w:b/>
                <w:bCs/>
                <w:spacing w:val="0"/>
                <w:rtl/>
                <w:lang w:val="en-US"/>
              </w:rPr>
            </w:pPr>
            <w:r w:rsidRPr="002969CE">
              <w:rPr>
                <w:rFonts w:cs="David"/>
                <w:b/>
                <w:bCs/>
                <w:spacing w:val="0"/>
                <w:rtl/>
                <w:lang w:val="en-US"/>
              </w:rPr>
              <w:t>מקצועות יסוד וחובה</w:t>
            </w:r>
          </w:p>
          <w:p w14:paraId="2D1C0EEB" w14:textId="77777777" w:rsidR="00A67EC0" w:rsidRPr="002969CE" w:rsidRDefault="00A67EC0" w:rsidP="00FB2A73">
            <w:pPr>
              <w:pStyle w:val="9"/>
              <w:rPr>
                <w:rFonts w:cs="David"/>
                <w:b/>
                <w:bCs/>
                <w:spacing w:val="0"/>
                <w:rtl/>
                <w:lang w:val="en-US"/>
              </w:rPr>
            </w:pPr>
            <w:r>
              <w:rPr>
                <w:rFonts w:cs="David" w:hint="cs"/>
                <w:b/>
                <w:bCs/>
                <w:spacing w:val="0"/>
                <w:rtl/>
                <w:lang w:val="en-US"/>
              </w:rPr>
              <w:t>חינוך גופני</w:t>
            </w:r>
          </w:p>
        </w:tc>
      </w:tr>
      <w:tr w:rsidR="00A5473B" w:rsidRPr="002969CE" w14:paraId="29C5D33B" w14:textId="77777777" w:rsidTr="00FB2A73">
        <w:trPr>
          <w:cantSplit/>
          <w:jc w:val="right"/>
        </w:trPr>
        <w:tc>
          <w:tcPr>
            <w:tcW w:w="994" w:type="dxa"/>
          </w:tcPr>
          <w:p w14:paraId="2E157AD4" w14:textId="77777777" w:rsidR="00A5473B" w:rsidRPr="002969CE" w:rsidRDefault="00A5473B" w:rsidP="00A67EC0">
            <w:pPr>
              <w:pStyle w:val="9"/>
              <w:rPr>
                <w:rFonts w:cs="David"/>
                <w:b/>
                <w:bCs/>
                <w:spacing w:val="0"/>
                <w:szCs w:val="20"/>
                <w:rtl/>
                <w:lang w:val="en-US"/>
              </w:rPr>
            </w:pPr>
            <w:r w:rsidRPr="002969CE">
              <w:rPr>
                <w:rFonts w:cs="David" w:hint="cs"/>
                <w:b/>
                <w:bCs/>
                <w:spacing w:val="0"/>
                <w:szCs w:val="20"/>
                <w:rtl/>
                <w:lang w:val="en-US"/>
              </w:rPr>
              <w:t>2</w:t>
            </w:r>
            <w:r w:rsidR="00A67EC0">
              <w:rPr>
                <w:rFonts w:cs="David" w:hint="cs"/>
                <w:b/>
                <w:bCs/>
                <w:spacing w:val="0"/>
                <w:szCs w:val="20"/>
                <w:rtl/>
                <w:lang w:val="en-US"/>
              </w:rPr>
              <w:t>5</w:t>
            </w:r>
            <w:r w:rsidRPr="002969CE">
              <w:rPr>
                <w:rFonts w:cs="David" w:hint="cs"/>
                <w:b/>
                <w:bCs/>
                <w:spacing w:val="0"/>
                <w:szCs w:val="20"/>
                <w:rtl/>
                <w:lang w:val="en-US"/>
              </w:rPr>
              <w:t>.</w:t>
            </w:r>
            <w:r>
              <w:rPr>
                <w:rFonts w:cs="David" w:hint="cs"/>
                <w:b/>
                <w:bCs/>
                <w:spacing w:val="0"/>
                <w:szCs w:val="20"/>
                <w:rtl/>
                <w:lang w:val="en-US"/>
              </w:rPr>
              <w:t>0</w:t>
            </w:r>
            <w:r w:rsidRPr="002969CE">
              <w:rPr>
                <w:rFonts w:cs="David"/>
                <w:b/>
                <w:bCs/>
                <w:spacing w:val="0"/>
                <w:szCs w:val="20"/>
                <w:rtl/>
                <w:lang w:val="en-US"/>
              </w:rPr>
              <w:t xml:space="preserve">  </w:t>
            </w:r>
            <w:r w:rsidR="00A67EC0">
              <w:rPr>
                <w:rFonts w:cs="David" w:hint="cs"/>
                <w:b/>
                <w:bCs/>
                <w:spacing w:val="0"/>
                <w:szCs w:val="20"/>
                <w:rtl/>
                <w:lang w:val="en-US"/>
              </w:rPr>
              <w:t xml:space="preserve">  </w:t>
            </w:r>
            <w:r w:rsidRPr="002969CE">
              <w:rPr>
                <w:rFonts w:cs="David"/>
                <w:b/>
                <w:bCs/>
                <w:spacing w:val="0"/>
                <w:szCs w:val="20"/>
                <w:rtl/>
                <w:lang w:val="en-US"/>
              </w:rPr>
              <w:t xml:space="preserve">  נק'</w:t>
            </w:r>
          </w:p>
        </w:tc>
        <w:tc>
          <w:tcPr>
            <w:tcW w:w="3656" w:type="dxa"/>
          </w:tcPr>
          <w:p w14:paraId="0915F0DC" w14:textId="77777777" w:rsidR="00A5473B" w:rsidRPr="002969CE" w:rsidRDefault="00A5473B" w:rsidP="00FB2A73">
            <w:pPr>
              <w:pStyle w:val="9"/>
              <w:rPr>
                <w:rFonts w:cs="David"/>
                <w:b/>
                <w:bCs/>
                <w:spacing w:val="0"/>
                <w:rtl/>
                <w:lang w:val="en-US"/>
              </w:rPr>
            </w:pPr>
            <w:r w:rsidRPr="002969CE">
              <w:rPr>
                <w:rFonts w:cs="David"/>
                <w:b/>
                <w:bCs/>
                <w:spacing w:val="0"/>
                <w:rtl/>
                <w:lang w:val="en-US"/>
              </w:rPr>
              <w:t>מקצועות בחירה פקולטית</w:t>
            </w:r>
          </w:p>
        </w:tc>
      </w:tr>
      <w:tr w:rsidR="00A5473B" w:rsidRPr="002969CE" w14:paraId="08735D95" w14:textId="77777777" w:rsidTr="00FB2A73">
        <w:trPr>
          <w:cantSplit/>
          <w:jc w:val="right"/>
        </w:trPr>
        <w:tc>
          <w:tcPr>
            <w:tcW w:w="994" w:type="dxa"/>
          </w:tcPr>
          <w:p w14:paraId="254557D3" w14:textId="77777777" w:rsidR="00A5473B" w:rsidRPr="002969CE" w:rsidRDefault="00A5473B" w:rsidP="00FB2A73">
            <w:pPr>
              <w:pStyle w:val="9"/>
              <w:rPr>
                <w:rFonts w:cs="David"/>
                <w:b/>
                <w:bCs/>
                <w:spacing w:val="0"/>
                <w:szCs w:val="20"/>
                <w:rtl/>
                <w:lang w:val="en-US"/>
              </w:rPr>
            </w:pPr>
            <w:r w:rsidRPr="002969CE">
              <w:rPr>
                <w:rFonts w:cs="David" w:hint="cs"/>
                <w:b/>
                <w:bCs/>
                <w:spacing w:val="0"/>
                <w:szCs w:val="20"/>
                <w:rtl/>
                <w:lang w:val="en-US"/>
              </w:rPr>
              <w:t>10</w:t>
            </w:r>
            <w:r w:rsidRPr="002969CE">
              <w:rPr>
                <w:rFonts w:cs="David"/>
                <w:b/>
                <w:bCs/>
                <w:spacing w:val="0"/>
                <w:szCs w:val="20"/>
                <w:rtl/>
                <w:lang w:val="en-US"/>
              </w:rPr>
              <w:t xml:space="preserve">.0    </w:t>
            </w:r>
            <w:r w:rsidRPr="002969CE">
              <w:rPr>
                <w:rFonts w:cs="David" w:hint="cs"/>
                <w:b/>
                <w:bCs/>
                <w:spacing w:val="0"/>
                <w:szCs w:val="20"/>
                <w:rtl/>
                <w:lang w:val="en-US"/>
              </w:rPr>
              <w:t xml:space="preserve">  </w:t>
            </w:r>
            <w:r w:rsidRPr="002969CE">
              <w:rPr>
                <w:rFonts w:cs="David"/>
                <w:b/>
                <w:bCs/>
                <w:spacing w:val="0"/>
                <w:szCs w:val="20"/>
                <w:rtl/>
                <w:lang w:val="en-US"/>
              </w:rPr>
              <w:t>נק'</w:t>
            </w:r>
          </w:p>
          <w:p w14:paraId="704707E0" w14:textId="77777777" w:rsidR="00A5473B" w:rsidRPr="002969CE" w:rsidRDefault="00A5473B" w:rsidP="00FB2A73">
            <w:pPr>
              <w:pStyle w:val="9"/>
              <w:rPr>
                <w:rFonts w:cs="David"/>
                <w:b/>
                <w:bCs/>
                <w:spacing w:val="0"/>
                <w:szCs w:val="20"/>
                <w:rtl/>
                <w:lang w:val="en-US"/>
              </w:rPr>
            </w:pPr>
          </w:p>
        </w:tc>
        <w:tc>
          <w:tcPr>
            <w:tcW w:w="3656" w:type="dxa"/>
          </w:tcPr>
          <w:p w14:paraId="70060E7D" w14:textId="77777777" w:rsidR="00A5473B" w:rsidRPr="002969CE" w:rsidRDefault="00A5473B" w:rsidP="00FB2A73">
            <w:pPr>
              <w:pStyle w:val="9"/>
              <w:rPr>
                <w:rFonts w:cs="David"/>
                <w:b/>
                <w:bCs/>
                <w:spacing w:val="0"/>
                <w:rtl/>
                <w:lang w:val="en-US"/>
              </w:rPr>
            </w:pPr>
            <w:r w:rsidRPr="002969CE">
              <w:rPr>
                <w:rFonts w:cs="David"/>
                <w:b/>
                <w:bCs/>
                <w:spacing w:val="0"/>
                <w:rtl/>
                <w:lang w:val="en-US"/>
              </w:rPr>
              <w:t>מקצועות בחירה חופשית</w:t>
            </w:r>
            <w:r w:rsidRPr="002969CE">
              <w:rPr>
                <w:rFonts w:cs="David" w:hint="cs"/>
                <w:b/>
                <w:bCs/>
                <w:spacing w:val="0"/>
                <w:rtl/>
                <w:lang w:val="en-US"/>
              </w:rPr>
              <w:t>- 6 נק' העשרה</w:t>
            </w:r>
          </w:p>
          <w:p w14:paraId="3366C3D4" w14:textId="77777777" w:rsidR="00A5473B" w:rsidRPr="002969CE" w:rsidRDefault="00A5473B" w:rsidP="00FB2A73">
            <w:pPr>
              <w:pStyle w:val="9"/>
              <w:rPr>
                <w:rFonts w:cs="David"/>
                <w:b/>
                <w:bCs/>
                <w:spacing w:val="0"/>
                <w:rtl/>
                <w:lang w:val="en-US"/>
              </w:rPr>
            </w:pPr>
            <w:r w:rsidRPr="002969CE">
              <w:rPr>
                <w:rFonts w:cs="David" w:hint="cs"/>
                <w:b/>
                <w:bCs/>
                <w:spacing w:val="0"/>
                <w:rtl/>
                <w:lang w:val="en-US"/>
              </w:rPr>
              <w:t xml:space="preserve">                                            4 נק' בחירה חופשית</w:t>
            </w:r>
          </w:p>
        </w:tc>
      </w:tr>
      <w:tr w:rsidR="00A5473B" w:rsidRPr="002969CE" w14:paraId="6F6D1F2E" w14:textId="77777777" w:rsidTr="00FB2A73">
        <w:trPr>
          <w:cantSplit/>
          <w:jc w:val="right"/>
        </w:trPr>
        <w:tc>
          <w:tcPr>
            <w:tcW w:w="994" w:type="dxa"/>
            <w:tcBorders>
              <w:top w:val="single" w:sz="4" w:space="0" w:color="auto"/>
            </w:tcBorders>
          </w:tcPr>
          <w:p w14:paraId="4CD9CE22" w14:textId="77777777" w:rsidR="00A5473B" w:rsidRPr="002969CE" w:rsidRDefault="00A5473B" w:rsidP="0041723A">
            <w:pPr>
              <w:pStyle w:val="9"/>
              <w:rPr>
                <w:rFonts w:cs="David"/>
                <w:b/>
                <w:bCs/>
                <w:spacing w:val="0"/>
                <w:szCs w:val="20"/>
                <w:rtl/>
                <w:lang w:val="en-US"/>
              </w:rPr>
            </w:pPr>
            <w:r w:rsidRPr="002969CE">
              <w:rPr>
                <w:rFonts w:cs="David" w:hint="cs"/>
                <w:b/>
                <w:bCs/>
                <w:spacing w:val="0"/>
                <w:szCs w:val="20"/>
                <w:rtl/>
                <w:lang w:val="en-US"/>
              </w:rPr>
              <w:t>1</w:t>
            </w:r>
            <w:r w:rsidR="0041723A">
              <w:rPr>
                <w:rFonts w:cs="David" w:hint="cs"/>
                <w:b/>
                <w:bCs/>
                <w:spacing w:val="0"/>
                <w:szCs w:val="20"/>
                <w:rtl/>
                <w:lang w:val="en-US"/>
              </w:rPr>
              <w:t>63</w:t>
            </w:r>
            <w:r w:rsidRPr="002969CE">
              <w:rPr>
                <w:rFonts w:cs="David" w:hint="cs"/>
                <w:b/>
                <w:bCs/>
                <w:spacing w:val="0"/>
                <w:szCs w:val="20"/>
                <w:rtl/>
                <w:lang w:val="en-US"/>
              </w:rPr>
              <w:t>.5</w:t>
            </w:r>
            <w:r w:rsidRPr="002969CE">
              <w:rPr>
                <w:rFonts w:cs="David"/>
                <w:b/>
                <w:bCs/>
                <w:spacing w:val="0"/>
                <w:szCs w:val="20"/>
                <w:rtl/>
                <w:lang w:val="en-US"/>
              </w:rPr>
              <w:t xml:space="preserve"> </w:t>
            </w:r>
            <w:r w:rsidRPr="002969CE">
              <w:rPr>
                <w:rFonts w:cs="David" w:hint="cs"/>
                <w:b/>
                <w:bCs/>
                <w:spacing w:val="0"/>
                <w:szCs w:val="20"/>
                <w:rtl/>
                <w:lang w:val="en-US"/>
              </w:rPr>
              <w:t xml:space="preserve"> </w:t>
            </w:r>
            <w:r w:rsidRPr="002969CE">
              <w:rPr>
                <w:rFonts w:cs="David"/>
                <w:b/>
                <w:bCs/>
                <w:spacing w:val="0"/>
                <w:szCs w:val="20"/>
                <w:rtl/>
                <w:lang w:val="en-US"/>
              </w:rPr>
              <w:t xml:space="preserve"> נק'</w:t>
            </w:r>
          </w:p>
        </w:tc>
        <w:tc>
          <w:tcPr>
            <w:tcW w:w="3656" w:type="dxa"/>
          </w:tcPr>
          <w:p w14:paraId="5AC5C03F" w14:textId="77777777" w:rsidR="00A5473B" w:rsidRPr="002969CE" w:rsidRDefault="00A5473B" w:rsidP="00FB2A73">
            <w:pPr>
              <w:pStyle w:val="9"/>
              <w:rPr>
                <w:rFonts w:cs="David"/>
                <w:b/>
                <w:bCs/>
                <w:spacing w:val="0"/>
                <w:rtl/>
                <w:lang w:val="en-US"/>
              </w:rPr>
            </w:pPr>
          </w:p>
        </w:tc>
      </w:tr>
    </w:tbl>
    <w:p w14:paraId="48520FF0" w14:textId="77777777" w:rsidR="00A5473B" w:rsidRPr="002969CE" w:rsidRDefault="00A5473B" w:rsidP="00A5473B">
      <w:pPr>
        <w:pStyle w:val="10"/>
        <w:rPr>
          <w:rFonts w:cs="David"/>
          <w:rtl/>
        </w:rPr>
      </w:pPr>
    </w:p>
    <w:p w14:paraId="0F3A3724" w14:textId="77777777" w:rsidR="00A5473B" w:rsidRDefault="00A5473B">
      <w:pPr>
        <w:rPr>
          <w:b/>
          <w:bCs/>
          <w:rtl/>
        </w:rPr>
        <w:pPrChange w:id="69" w:author="Michal Hofmann" w:date="2016-07-28T13:40:00Z">
          <w:pPr>
            <w:pStyle w:val="9"/>
            <w:tabs>
              <w:tab w:val="left" w:pos="680"/>
            </w:tabs>
          </w:pPr>
        </w:pPrChange>
      </w:pPr>
      <w:r w:rsidRPr="002969CE">
        <w:rPr>
          <w:b/>
          <w:bCs/>
          <w:szCs w:val="20"/>
          <w:rtl/>
        </w:rPr>
        <w:t>ה’-</w:t>
      </w:r>
      <w:r w:rsidRPr="002969CE">
        <w:rPr>
          <w:rFonts w:hint="cs"/>
          <w:b/>
          <w:bCs/>
          <w:szCs w:val="20"/>
          <w:rtl/>
        </w:rPr>
        <w:t xml:space="preserve"> </w:t>
      </w:r>
      <w:r w:rsidRPr="002969CE">
        <w:rPr>
          <w:szCs w:val="20"/>
          <w:rtl/>
        </w:rPr>
        <w:t>הרצאה</w:t>
      </w:r>
      <w:r w:rsidRPr="002969CE">
        <w:rPr>
          <w:b/>
          <w:bCs/>
          <w:szCs w:val="20"/>
          <w:rtl/>
        </w:rPr>
        <w:t>, ת’-</w:t>
      </w:r>
      <w:r w:rsidRPr="002969CE">
        <w:rPr>
          <w:rFonts w:hint="cs"/>
          <w:b/>
          <w:bCs/>
          <w:szCs w:val="20"/>
          <w:rtl/>
        </w:rPr>
        <w:t xml:space="preserve"> </w:t>
      </w:r>
      <w:r w:rsidRPr="002969CE">
        <w:rPr>
          <w:szCs w:val="20"/>
          <w:rtl/>
        </w:rPr>
        <w:t>תרגיל</w:t>
      </w:r>
      <w:r w:rsidRPr="002969CE">
        <w:rPr>
          <w:b/>
          <w:bCs/>
          <w:szCs w:val="20"/>
          <w:rtl/>
        </w:rPr>
        <w:t>, מ’-</w:t>
      </w:r>
      <w:r w:rsidRPr="002969CE">
        <w:rPr>
          <w:rFonts w:hint="cs"/>
          <w:b/>
          <w:bCs/>
          <w:szCs w:val="20"/>
          <w:rtl/>
        </w:rPr>
        <w:t xml:space="preserve"> </w:t>
      </w:r>
      <w:r w:rsidRPr="002969CE">
        <w:rPr>
          <w:szCs w:val="20"/>
          <w:rtl/>
        </w:rPr>
        <w:t>מעבדה</w:t>
      </w:r>
      <w:r w:rsidRPr="002969CE">
        <w:rPr>
          <w:b/>
          <w:bCs/>
          <w:szCs w:val="20"/>
          <w:rtl/>
        </w:rPr>
        <w:t>, נק’-</w:t>
      </w:r>
      <w:r w:rsidRPr="002969CE">
        <w:rPr>
          <w:rFonts w:hint="cs"/>
          <w:b/>
          <w:bCs/>
          <w:szCs w:val="20"/>
          <w:rtl/>
        </w:rPr>
        <w:t xml:space="preserve"> </w:t>
      </w:r>
      <w:r w:rsidRPr="002969CE">
        <w:rPr>
          <w:szCs w:val="20"/>
          <w:rtl/>
        </w:rPr>
        <w:t>נקודות</w:t>
      </w:r>
    </w:p>
    <w:tbl>
      <w:tblPr>
        <w:tblW w:w="0" w:type="auto"/>
        <w:jc w:val="right"/>
        <w:tblLayout w:type="fixed"/>
        <w:tblCellMar>
          <w:left w:w="0" w:type="dxa"/>
          <w:right w:w="0" w:type="dxa"/>
        </w:tblCellMar>
        <w:tblLook w:val="0000" w:firstRow="0" w:lastRow="0" w:firstColumn="0" w:lastColumn="0" w:noHBand="0" w:noVBand="0"/>
      </w:tblPr>
      <w:tblGrid>
        <w:gridCol w:w="354"/>
        <w:gridCol w:w="354"/>
        <w:gridCol w:w="354"/>
        <w:gridCol w:w="355"/>
        <w:gridCol w:w="2523"/>
        <w:gridCol w:w="624"/>
      </w:tblGrid>
      <w:tr w:rsidR="0041723A" w:rsidRPr="002969CE" w14:paraId="48ADBC35" w14:textId="77777777" w:rsidTr="00FB2A73">
        <w:trPr>
          <w:cantSplit/>
          <w:jc w:val="right"/>
        </w:trPr>
        <w:tc>
          <w:tcPr>
            <w:tcW w:w="354" w:type="dxa"/>
          </w:tcPr>
          <w:p w14:paraId="47622875" w14:textId="77777777" w:rsidR="0041723A" w:rsidRPr="002969CE" w:rsidRDefault="0041723A" w:rsidP="00FB2A73">
            <w:pPr>
              <w:pStyle w:val="9"/>
              <w:rPr>
                <w:rFonts w:cs="David"/>
                <w:b/>
                <w:bCs/>
                <w:spacing w:val="0"/>
                <w:rtl/>
                <w:lang w:val="en-US"/>
              </w:rPr>
            </w:pPr>
            <w:r w:rsidRPr="002969CE">
              <w:rPr>
                <w:rFonts w:cs="David"/>
                <w:b/>
                <w:bCs/>
                <w:spacing w:val="0"/>
                <w:rtl/>
                <w:lang w:val="en-US"/>
              </w:rPr>
              <w:t>נק'</w:t>
            </w:r>
          </w:p>
        </w:tc>
        <w:tc>
          <w:tcPr>
            <w:tcW w:w="354" w:type="dxa"/>
          </w:tcPr>
          <w:p w14:paraId="1BB6FC2E" w14:textId="77777777" w:rsidR="0041723A" w:rsidRPr="002969CE" w:rsidRDefault="0041723A" w:rsidP="00FB2A73">
            <w:pPr>
              <w:pStyle w:val="9"/>
              <w:rPr>
                <w:rFonts w:cs="David"/>
                <w:b/>
                <w:bCs/>
                <w:spacing w:val="0"/>
                <w:rtl/>
                <w:lang w:val="en-US"/>
              </w:rPr>
            </w:pPr>
            <w:r w:rsidRPr="002969CE">
              <w:rPr>
                <w:rFonts w:cs="David"/>
                <w:b/>
                <w:bCs/>
                <w:spacing w:val="0"/>
                <w:rtl/>
                <w:lang w:val="en-US"/>
              </w:rPr>
              <w:t>מ'</w:t>
            </w:r>
          </w:p>
        </w:tc>
        <w:tc>
          <w:tcPr>
            <w:tcW w:w="354" w:type="dxa"/>
          </w:tcPr>
          <w:p w14:paraId="55F524DC" w14:textId="77777777" w:rsidR="0041723A" w:rsidRPr="002969CE" w:rsidRDefault="0041723A" w:rsidP="00FB2A73">
            <w:pPr>
              <w:pStyle w:val="9"/>
              <w:rPr>
                <w:rFonts w:cs="David"/>
                <w:b/>
                <w:bCs/>
                <w:spacing w:val="0"/>
                <w:rtl/>
                <w:lang w:val="en-US"/>
              </w:rPr>
            </w:pPr>
            <w:r w:rsidRPr="002969CE">
              <w:rPr>
                <w:rFonts w:cs="David"/>
                <w:b/>
                <w:bCs/>
                <w:spacing w:val="0"/>
                <w:rtl/>
                <w:lang w:val="en-US"/>
              </w:rPr>
              <w:t>ת'</w:t>
            </w:r>
          </w:p>
        </w:tc>
        <w:tc>
          <w:tcPr>
            <w:tcW w:w="355" w:type="dxa"/>
          </w:tcPr>
          <w:p w14:paraId="3893F5F2" w14:textId="77777777" w:rsidR="0041723A" w:rsidRPr="002969CE" w:rsidRDefault="0041723A" w:rsidP="00FB2A73">
            <w:pPr>
              <w:pStyle w:val="9"/>
              <w:rPr>
                <w:rFonts w:cs="David"/>
                <w:b/>
                <w:bCs/>
                <w:spacing w:val="0"/>
                <w:rtl/>
                <w:lang w:val="en-US"/>
              </w:rPr>
            </w:pPr>
            <w:r w:rsidRPr="002969CE">
              <w:rPr>
                <w:rFonts w:cs="David"/>
                <w:b/>
                <w:bCs/>
                <w:spacing w:val="0"/>
                <w:rtl/>
                <w:lang w:val="en-US"/>
              </w:rPr>
              <w:t>ה'</w:t>
            </w:r>
          </w:p>
        </w:tc>
        <w:tc>
          <w:tcPr>
            <w:tcW w:w="3147" w:type="dxa"/>
            <w:gridSpan w:val="2"/>
          </w:tcPr>
          <w:p w14:paraId="1F4F1F94" w14:textId="77777777" w:rsidR="008F2B71" w:rsidRDefault="008F2B71" w:rsidP="00FB2A73">
            <w:pPr>
              <w:pStyle w:val="9"/>
              <w:rPr>
                <w:ins w:id="70" w:author="Michal Hofmann" w:date="2016-07-31T13:58:00Z"/>
                <w:rFonts w:cs="David"/>
                <w:b/>
                <w:bCs/>
                <w:spacing w:val="0"/>
                <w:rtl/>
                <w:lang w:val="en-US"/>
              </w:rPr>
            </w:pPr>
          </w:p>
          <w:p w14:paraId="397B425D" w14:textId="77777777" w:rsidR="0041723A" w:rsidRPr="002969CE" w:rsidRDefault="0041723A" w:rsidP="00FB2A73">
            <w:pPr>
              <w:pStyle w:val="9"/>
              <w:rPr>
                <w:rFonts w:cs="David"/>
                <w:b/>
                <w:bCs/>
                <w:spacing w:val="0"/>
                <w:rtl/>
                <w:lang w:val="en-US"/>
              </w:rPr>
            </w:pPr>
            <w:r w:rsidRPr="002969CE">
              <w:rPr>
                <w:rFonts w:cs="David"/>
                <w:b/>
                <w:bCs/>
                <w:spacing w:val="0"/>
                <w:rtl/>
                <w:lang w:val="en-US"/>
              </w:rPr>
              <w:t>סמסטר 1</w:t>
            </w:r>
          </w:p>
        </w:tc>
      </w:tr>
      <w:tr w:rsidR="0041723A" w:rsidRPr="002969CE" w14:paraId="587FBA24" w14:textId="77777777" w:rsidTr="00FB2A73">
        <w:trPr>
          <w:cantSplit/>
          <w:jc w:val="right"/>
        </w:trPr>
        <w:tc>
          <w:tcPr>
            <w:tcW w:w="354" w:type="dxa"/>
          </w:tcPr>
          <w:p w14:paraId="4C1A0F9A" w14:textId="77777777" w:rsidR="0041723A" w:rsidRPr="002969CE" w:rsidRDefault="0041723A" w:rsidP="00FB2A73">
            <w:pPr>
              <w:pStyle w:val="9"/>
              <w:rPr>
                <w:rFonts w:cs="David"/>
                <w:spacing w:val="0"/>
                <w:rtl/>
                <w:lang w:val="en-US"/>
              </w:rPr>
            </w:pPr>
            <w:r>
              <w:rPr>
                <w:rFonts w:cs="David" w:hint="cs"/>
                <w:spacing w:val="0"/>
                <w:rtl/>
                <w:lang w:val="en-US"/>
              </w:rPr>
              <w:t>4.5</w:t>
            </w:r>
          </w:p>
        </w:tc>
        <w:tc>
          <w:tcPr>
            <w:tcW w:w="354" w:type="dxa"/>
          </w:tcPr>
          <w:p w14:paraId="1ED55253"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54" w:type="dxa"/>
          </w:tcPr>
          <w:p w14:paraId="78C409A6"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355" w:type="dxa"/>
          </w:tcPr>
          <w:p w14:paraId="13B31ACC" w14:textId="77777777" w:rsidR="0041723A" w:rsidRPr="002969CE" w:rsidRDefault="0041723A" w:rsidP="00FB2A73">
            <w:pPr>
              <w:pStyle w:val="9"/>
              <w:rPr>
                <w:rFonts w:cs="David"/>
                <w:spacing w:val="0"/>
                <w:rtl/>
                <w:lang w:val="en-US"/>
              </w:rPr>
            </w:pPr>
            <w:r>
              <w:rPr>
                <w:rFonts w:cs="David" w:hint="cs"/>
                <w:spacing w:val="0"/>
                <w:rtl/>
                <w:lang w:val="en-US"/>
              </w:rPr>
              <w:t>3.5</w:t>
            </w:r>
          </w:p>
        </w:tc>
        <w:tc>
          <w:tcPr>
            <w:tcW w:w="2523" w:type="dxa"/>
          </w:tcPr>
          <w:p w14:paraId="5917B064" w14:textId="77777777" w:rsidR="0041723A" w:rsidRPr="002969CE" w:rsidRDefault="0041723A" w:rsidP="00FB2A73">
            <w:pPr>
              <w:pStyle w:val="9"/>
              <w:rPr>
                <w:rFonts w:cs="David"/>
                <w:spacing w:val="0"/>
                <w:rtl/>
                <w:lang w:val="en-US"/>
              </w:rPr>
            </w:pPr>
            <w:r w:rsidRPr="002969CE">
              <w:rPr>
                <w:rFonts w:cs="David"/>
                <w:spacing w:val="0"/>
                <w:rtl/>
                <w:lang w:val="en-US"/>
              </w:rPr>
              <w:t xml:space="preserve">אלגברה </w:t>
            </w:r>
            <w:r w:rsidRPr="002969CE">
              <w:rPr>
                <w:rFonts w:cs="David" w:hint="cs"/>
                <w:spacing w:val="0"/>
                <w:rtl/>
                <w:lang w:val="en-US"/>
              </w:rPr>
              <w:t>לינארית מ' (1)</w:t>
            </w:r>
          </w:p>
        </w:tc>
        <w:tc>
          <w:tcPr>
            <w:tcW w:w="624" w:type="dxa"/>
          </w:tcPr>
          <w:p w14:paraId="7CD6D393" w14:textId="77777777" w:rsidR="0041723A" w:rsidRPr="002969CE" w:rsidRDefault="0041723A" w:rsidP="00FB2A73">
            <w:pPr>
              <w:pStyle w:val="9"/>
              <w:rPr>
                <w:rFonts w:cs="David"/>
                <w:spacing w:val="0"/>
                <w:rtl/>
                <w:lang w:val="en-US"/>
              </w:rPr>
            </w:pPr>
            <w:r w:rsidRPr="002969CE">
              <w:rPr>
                <w:rFonts w:cs="David" w:hint="cs"/>
                <w:spacing w:val="0"/>
                <w:rtl/>
                <w:lang w:val="en-US"/>
              </w:rPr>
              <w:t>1040</w:t>
            </w:r>
            <w:r>
              <w:rPr>
                <w:rFonts w:cs="David" w:hint="cs"/>
                <w:spacing w:val="0"/>
                <w:rtl/>
                <w:lang w:val="en-US"/>
              </w:rPr>
              <w:t>1</w:t>
            </w:r>
            <w:r w:rsidRPr="002969CE">
              <w:rPr>
                <w:rFonts w:cs="David" w:hint="cs"/>
                <w:spacing w:val="0"/>
                <w:rtl/>
                <w:lang w:val="en-US"/>
              </w:rPr>
              <w:t>9</w:t>
            </w:r>
          </w:p>
        </w:tc>
      </w:tr>
      <w:tr w:rsidR="0041723A" w:rsidRPr="002969CE" w14:paraId="464E1B6F" w14:textId="77777777" w:rsidTr="00FB2A73">
        <w:trPr>
          <w:cantSplit/>
          <w:jc w:val="right"/>
        </w:trPr>
        <w:tc>
          <w:tcPr>
            <w:tcW w:w="354" w:type="dxa"/>
          </w:tcPr>
          <w:p w14:paraId="3714EE24" w14:textId="77777777" w:rsidR="0041723A" w:rsidRPr="002969CE" w:rsidRDefault="0041723A" w:rsidP="00FB2A73">
            <w:pPr>
              <w:pStyle w:val="9"/>
              <w:rPr>
                <w:rFonts w:cs="David"/>
                <w:spacing w:val="0"/>
                <w:rtl/>
                <w:lang w:val="en-US"/>
              </w:rPr>
            </w:pPr>
            <w:r w:rsidRPr="002969CE">
              <w:rPr>
                <w:rFonts w:cs="David"/>
                <w:spacing w:val="0"/>
                <w:rtl/>
                <w:lang w:val="en-US"/>
              </w:rPr>
              <w:t>5.0</w:t>
            </w:r>
          </w:p>
        </w:tc>
        <w:tc>
          <w:tcPr>
            <w:tcW w:w="354" w:type="dxa"/>
          </w:tcPr>
          <w:p w14:paraId="3900A69B"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54" w:type="dxa"/>
          </w:tcPr>
          <w:p w14:paraId="690465BE"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355" w:type="dxa"/>
          </w:tcPr>
          <w:p w14:paraId="68C01744" w14:textId="77777777" w:rsidR="0041723A" w:rsidRPr="002969CE" w:rsidRDefault="0041723A" w:rsidP="00FB2A73">
            <w:pPr>
              <w:pStyle w:val="9"/>
              <w:rPr>
                <w:rFonts w:cs="David"/>
                <w:spacing w:val="0"/>
                <w:rtl/>
                <w:lang w:val="en-US"/>
              </w:rPr>
            </w:pPr>
            <w:r w:rsidRPr="002969CE">
              <w:rPr>
                <w:rFonts w:cs="David"/>
                <w:spacing w:val="0"/>
                <w:rtl/>
                <w:lang w:val="en-US"/>
              </w:rPr>
              <w:t>4</w:t>
            </w:r>
          </w:p>
        </w:tc>
        <w:tc>
          <w:tcPr>
            <w:tcW w:w="2523" w:type="dxa"/>
          </w:tcPr>
          <w:p w14:paraId="2C498577" w14:textId="77777777" w:rsidR="0041723A" w:rsidRPr="002969CE" w:rsidRDefault="0041723A" w:rsidP="00FB2A73">
            <w:pPr>
              <w:pStyle w:val="9"/>
              <w:rPr>
                <w:rFonts w:cs="David"/>
                <w:spacing w:val="0"/>
                <w:rtl/>
                <w:lang w:val="en-US"/>
              </w:rPr>
            </w:pPr>
            <w:r w:rsidRPr="002969CE">
              <w:rPr>
                <w:rFonts w:cs="David"/>
                <w:spacing w:val="0"/>
                <w:rtl/>
                <w:lang w:val="en-US"/>
              </w:rPr>
              <w:t>חדו"א 1 מ'</w:t>
            </w:r>
            <w:r w:rsidR="00B730E5">
              <w:rPr>
                <w:rFonts w:cs="David" w:hint="cs"/>
                <w:spacing w:val="0"/>
                <w:rtl/>
                <w:lang w:val="en-US"/>
              </w:rPr>
              <w:t>(2)</w:t>
            </w:r>
          </w:p>
        </w:tc>
        <w:tc>
          <w:tcPr>
            <w:tcW w:w="624" w:type="dxa"/>
          </w:tcPr>
          <w:p w14:paraId="1B91E014" w14:textId="77777777" w:rsidR="0041723A" w:rsidRPr="002969CE" w:rsidRDefault="0041723A" w:rsidP="00FB2A73">
            <w:pPr>
              <w:pStyle w:val="9"/>
              <w:rPr>
                <w:rFonts w:cs="David"/>
                <w:spacing w:val="0"/>
                <w:rtl/>
                <w:lang w:val="en-US"/>
              </w:rPr>
            </w:pPr>
            <w:r w:rsidRPr="002969CE">
              <w:rPr>
                <w:rFonts w:cs="David"/>
                <w:spacing w:val="0"/>
                <w:rtl/>
                <w:lang w:val="en-US"/>
              </w:rPr>
              <w:t>1040</w:t>
            </w:r>
            <w:r w:rsidRPr="002969CE">
              <w:rPr>
                <w:rFonts w:cs="David" w:hint="cs"/>
                <w:spacing w:val="0"/>
                <w:rtl/>
                <w:lang w:val="en-US"/>
              </w:rPr>
              <w:t>18</w:t>
            </w:r>
          </w:p>
        </w:tc>
      </w:tr>
      <w:tr w:rsidR="0041723A" w:rsidRPr="002969CE" w14:paraId="064073D1" w14:textId="77777777" w:rsidTr="00FB2A73">
        <w:trPr>
          <w:cantSplit/>
          <w:jc w:val="right"/>
        </w:trPr>
        <w:tc>
          <w:tcPr>
            <w:tcW w:w="354" w:type="dxa"/>
          </w:tcPr>
          <w:p w14:paraId="3D7F45B2" w14:textId="77777777" w:rsidR="0041723A" w:rsidRPr="002969CE" w:rsidRDefault="0041723A" w:rsidP="00FB2A73">
            <w:pPr>
              <w:pStyle w:val="9"/>
              <w:rPr>
                <w:rFonts w:cs="David"/>
                <w:spacing w:val="0"/>
                <w:rtl/>
                <w:lang w:val="en-US"/>
              </w:rPr>
            </w:pPr>
            <w:r>
              <w:rPr>
                <w:rFonts w:cs="David" w:hint="cs"/>
                <w:spacing w:val="0"/>
                <w:rtl/>
                <w:lang w:val="en-US"/>
              </w:rPr>
              <w:t>3.5</w:t>
            </w:r>
          </w:p>
        </w:tc>
        <w:tc>
          <w:tcPr>
            <w:tcW w:w="354" w:type="dxa"/>
          </w:tcPr>
          <w:p w14:paraId="56A1855F"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54" w:type="dxa"/>
          </w:tcPr>
          <w:p w14:paraId="0D8660D6" w14:textId="77777777" w:rsidR="0041723A" w:rsidRPr="002969CE" w:rsidRDefault="0041723A" w:rsidP="00FB2A73">
            <w:pPr>
              <w:pStyle w:val="9"/>
              <w:rPr>
                <w:rFonts w:cs="David"/>
                <w:spacing w:val="0"/>
                <w:rtl/>
                <w:lang w:val="en-US"/>
              </w:rPr>
            </w:pPr>
            <w:r w:rsidRPr="002969CE">
              <w:rPr>
                <w:rFonts w:cs="David" w:hint="cs"/>
                <w:spacing w:val="0"/>
                <w:rtl/>
                <w:lang w:val="en-US"/>
              </w:rPr>
              <w:t>1</w:t>
            </w:r>
          </w:p>
        </w:tc>
        <w:tc>
          <w:tcPr>
            <w:tcW w:w="355" w:type="dxa"/>
          </w:tcPr>
          <w:p w14:paraId="773DA49E" w14:textId="77777777" w:rsidR="0041723A" w:rsidRPr="002969CE" w:rsidRDefault="0041723A" w:rsidP="00FB2A73">
            <w:pPr>
              <w:pStyle w:val="9"/>
              <w:rPr>
                <w:rFonts w:cs="David"/>
                <w:spacing w:val="0"/>
                <w:rtl/>
                <w:lang w:val="en-US"/>
              </w:rPr>
            </w:pPr>
            <w:r>
              <w:rPr>
                <w:rFonts w:cs="David" w:hint="cs"/>
                <w:spacing w:val="0"/>
                <w:rtl/>
                <w:lang w:val="en-US"/>
              </w:rPr>
              <w:t>3</w:t>
            </w:r>
          </w:p>
        </w:tc>
        <w:tc>
          <w:tcPr>
            <w:tcW w:w="2523" w:type="dxa"/>
          </w:tcPr>
          <w:p w14:paraId="12E1280E" w14:textId="77777777" w:rsidR="0041723A" w:rsidRPr="002969CE" w:rsidRDefault="00C04A9D" w:rsidP="00B730E5">
            <w:pPr>
              <w:pStyle w:val="9"/>
              <w:rPr>
                <w:rFonts w:cs="David"/>
                <w:spacing w:val="0"/>
                <w:rtl/>
                <w:lang w:val="en-US"/>
              </w:rPr>
            </w:pPr>
            <w:r>
              <w:rPr>
                <w:rFonts w:cs="David" w:hint="cs"/>
                <w:spacing w:val="0"/>
                <w:rtl/>
                <w:lang w:val="en-US"/>
              </w:rPr>
              <w:t>פיזיקה</w:t>
            </w:r>
            <w:r w:rsidR="0041723A" w:rsidRPr="002969CE">
              <w:rPr>
                <w:rFonts w:cs="David" w:hint="cs"/>
                <w:spacing w:val="0"/>
                <w:rtl/>
                <w:lang w:val="en-US"/>
              </w:rPr>
              <w:t xml:space="preserve"> 1</w:t>
            </w:r>
            <w:r w:rsidR="0041723A">
              <w:rPr>
                <w:rFonts w:cs="David" w:hint="cs"/>
                <w:spacing w:val="0"/>
                <w:rtl/>
                <w:lang w:val="en-US"/>
              </w:rPr>
              <w:t>מ</w:t>
            </w:r>
            <w:r w:rsidR="0041723A" w:rsidRPr="002969CE">
              <w:rPr>
                <w:rFonts w:cs="David" w:hint="cs"/>
                <w:spacing w:val="0"/>
                <w:rtl/>
                <w:lang w:val="en-US"/>
              </w:rPr>
              <w:t xml:space="preserve"> </w:t>
            </w:r>
            <w:r w:rsidR="00B730E5">
              <w:rPr>
                <w:rFonts w:cs="David" w:hint="cs"/>
                <w:spacing w:val="0"/>
                <w:rtl/>
                <w:lang w:val="en-US"/>
              </w:rPr>
              <w:t>(3)</w:t>
            </w:r>
          </w:p>
        </w:tc>
        <w:tc>
          <w:tcPr>
            <w:tcW w:w="624" w:type="dxa"/>
          </w:tcPr>
          <w:p w14:paraId="62CA4EDE" w14:textId="77777777" w:rsidR="0041723A" w:rsidRPr="002969CE" w:rsidRDefault="0041723A" w:rsidP="0041723A">
            <w:pPr>
              <w:pStyle w:val="9"/>
              <w:rPr>
                <w:rFonts w:cs="David"/>
                <w:spacing w:val="0"/>
                <w:rtl/>
                <w:lang w:val="en-US"/>
              </w:rPr>
            </w:pPr>
            <w:r w:rsidRPr="002969CE">
              <w:rPr>
                <w:rFonts w:cs="David" w:hint="cs"/>
                <w:spacing w:val="0"/>
                <w:rtl/>
                <w:lang w:val="en-US"/>
              </w:rPr>
              <w:t>1140</w:t>
            </w:r>
            <w:r>
              <w:rPr>
                <w:rFonts w:cs="David" w:hint="cs"/>
                <w:spacing w:val="0"/>
                <w:rtl/>
                <w:lang w:val="en-US"/>
              </w:rPr>
              <w:t>7</w:t>
            </w:r>
            <w:r w:rsidRPr="002969CE">
              <w:rPr>
                <w:rFonts w:cs="David" w:hint="cs"/>
                <w:spacing w:val="0"/>
                <w:rtl/>
                <w:lang w:val="en-US"/>
              </w:rPr>
              <w:t>1</w:t>
            </w:r>
          </w:p>
        </w:tc>
      </w:tr>
      <w:tr w:rsidR="0041723A" w:rsidRPr="002969CE" w14:paraId="61221A39" w14:textId="77777777" w:rsidTr="00FB2A73">
        <w:trPr>
          <w:cantSplit/>
          <w:jc w:val="right"/>
        </w:trPr>
        <w:tc>
          <w:tcPr>
            <w:tcW w:w="354" w:type="dxa"/>
          </w:tcPr>
          <w:p w14:paraId="71A7D23E" w14:textId="77777777" w:rsidR="0041723A" w:rsidRPr="002969CE" w:rsidRDefault="0041723A" w:rsidP="00FB2A73">
            <w:pPr>
              <w:pStyle w:val="9"/>
              <w:rPr>
                <w:rFonts w:cs="David"/>
                <w:spacing w:val="0"/>
                <w:rtl/>
                <w:lang w:val="en-US"/>
              </w:rPr>
            </w:pPr>
            <w:r>
              <w:rPr>
                <w:rFonts w:cs="David" w:hint="cs"/>
                <w:spacing w:val="0"/>
                <w:rtl/>
                <w:lang w:val="en-US"/>
              </w:rPr>
              <w:t>5.0</w:t>
            </w:r>
          </w:p>
        </w:tc>
        <w:tc>
          <w:tcPr>
            <w:tcW w:w="354" w:type="dxa"/>
          </w:tcPr>
          <w:p w14:paraId="4E399300" w14:textId="77777777" w:rsidR="0041723A" w:rsidRPr="002969CE" w:rsidRDefault="0041723A" w:rsidP="00FB2A73">
            <w:pPr>
              <w:pStyle w:val="9"/>
              <w:rPr>
                <w:rFonts w:cs="David"/>
                <w:spacing w:val="0"/>
                <w:rtl/>
                <w:lang w:val="en-US"/>
              </w:rPr>
            </w:pPr>
            <w:r>
              <w:rPr>
                <w:rFonts w:cs="David" w:hint="cs"/>
                <w:spacing w:val="0"/>
                <w:rtl/>
                <w:lang w:val="en-US"/>
              </w:rPr>
              <w:t>-</w:t>
            </w:r>
          </w:p>
        </w:tc>
        <w:tc>
          <w:tcPr>
            <w:tcW w:w="354" w:type="dxa"/>
          </w:tcPr>
          <w:p w14:paraId="11C95838"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355" w:type="dxa"/>
          </w:tcPr>
          <w:p w14:paraId="744A216D" w14:textId="77777777" w:rsidR="0041723A" w:rsidRPr="002969CE" w:rsidRDefault="0041723A" w:rsidP="00FB2A73">
            <w:pPr>
              <w:pStyle w:val="9"/>
              <w:rPr>
                <w:rFonts w:cs="David"/>
                <w:spacing w:val="0"/>
                <w:rtl/>
                <w:lang w:val="en-US"/>
              </w:rPr>
            </w:pPr>
            <w:r>
              <w:rPr>
                <w:rFonts w:cs="David" w:hint="cs"/>
                <w:spacing w:val="0"/>
                <w:rtl/>
                <w:lang w:val="en-US"/>
              </w:rPr>
              <w:t>4</w:t>
            </w:r>
          </w:p>
        </w:tc>
        <w:tc>
          <w:tcPr>
            <w:tcW w:w="2523" w:type="dxa"/>
          </w:tcPr>
          <w:p w14:paraId="5AF13E91" w14:textId="77777777" w:rsidR="0041723A" w:rsidRPr="002969CE" w:rsidRDefault="0041723A" w:rsidP="00FB2A73">
            <w:pPr>
              <w:pStyle w:val="9"/>
              <w:rPr>
                <w:rFonts w:cs="David"/>
                <w:spacing w:val="0"/>
                <w:rtl/>
                <w:lang w:val="en-US"/>
              </w:rPr>
            </w:pPr>
            <w:r w:rsidRPr="002969CE">
              <w:rPr>
                <w:rFonts w:cs="David" w:hint="cs"/>
                <w:spacing w:val="0"/>
                <w:rtl/>
                <w:lang w:val="en-US"/>
              </w:rPr>
              <w:t>יסודות הכימיה</w:t>
            </w:r>
          </w:p>
        </w:tc>
        <w:tc>
          <w:tcPr>
            <w:tcW w:w="624" w:type="dxa"/>
          </w:tcPr>
          <w:p w14:paraId="73FA3722" w14:textId="77777777" w:rsidR="0041723A" w:rsidRPr="002969CE" w:rsidRDefault="0041723A" w:rsidP="0041723A">
            <w:pPr>
              <w:pStyle w:val="9"/>
              <w:rPr>
                <w:rFonts w:cs="David"/>
                <w:spacing w:val="0"/>
                <w:rtl/>
                <w:lang w:val="en-US"/>
              </w:rPr>
            </w:pPr>
            <w:r w:rsidRPr="002969CE">
              <w:rPr>
                <w:rFonts w:cs="David" w:hint="cs"/>
                <w:spacing w:val="0"/>
                <w:rtl/>
                <w:lang w:val="en-US"/>
              </w:rPr>
              <w:t>1241</w:t>
            </w:r>
            <w:r>
              <w:rPr>
                <w:rFonts w:cs="David" w:hint="cs"/>
                <w:spacing w:val="0"/>
                <w:rtl/>
                <w:lang w:val="en-US"/>
              </w:rPr>
              <w:t>20</w:t>
            </w:r>
          </w:p>
        </w:tc>
      </w:tr>
      <w:tr w:rsidR="0041723A" w:rsidRPr="002969CE" w14:paraId="03CB76E6" w14:textId="77777777" w:rsidTr="00FB2A73">
        <w:trPr>
          <w:cantSplit/>
          <w:jc w:val="right"/>
        </w:trPr>
        <w:tc>
          <w:tcPr>
            <w:tcW w:w="354" w:type="dxa"/>
          </w:tcPr>
          <w:p w14:paraId="7454D4BF" w14:textId="77777777" w:rsidR="0041723A" w:rsidRPr="002969CE" w:rsidRDefault="0041723A" w:rsidP="00FB2A73">
            <w:pPr>
              <w:pStyle w:val="9"/>
              <w:rPr>
                <w:rFonts w:cs="David"/>
                <w:spacing w:val="0"/>
                <w:rtl/>
                <w:lang w:val="en-US"/>
              </w:rPr>
            </w:pPr>
            <w:r>
              <w:rPr>
                <w:rFonts w:cs="David" w:hint="cs"/>
                <w:spacing w:val="0"/>
                <w:rtl/>
                <w:lang w:val="en-US"/>
              </w:rPr>
              <w:t>1.0</w:t>
            </w:r>
          </w:p>
        </w:tc>
        <w:tc>
          <w:tcPr>
            <w:tcW w:w="354" w:type="dxa"/>
          </w:tcPr>
          <w:p w14:paraId="75728DA2" w14:textId="77777777" w:rsidR="0041723A" w:rsidRPr="002969CE" w:rsidRDefault="0041723A" w:rsidP="00FB2A73">
            <w:pPr>
              <w:pStyle w:val="9"/>
              <w:rPr>
                <w:rFonts w:cs="David"/>
                <w:spacing w:val="0"/>
                <w:rtl/>
                <w:lang w:val="en-US"/>
              </w:rPr>
            </w:pPr>
            <w:r>
              <w:rPr>
                <w:rFonts w:cs="David" w:hint="cs"/>
                <w:spacing w:val="0"/>
                <w:rtl/>
                <w:lang w:val="en-US"/>
              </w:rPr>
              <w:t>-</w:t>
            </w:r>
          </w:p>
        </w:tc>
        <w:tc>
          <w:tcPr>
            <w:tcW w:w="354" w:type="dxa"/>
          </w:tcPr>
          <w:p w14:paraId="46B06F92" w14:textId="77777777" w:rsidR="0041723A" w:rsidRPr="002969CE" w:rsidRDefault="0041723A" w:rsidP="00FB2A73">
            <w:pPr>
              <w:pStyle w:val="9"/>
              <w:rPr>
                <w:rFonts w:cs="David"/>
                <w:spacing w:val="0"/>
                <w:rtl/>
                <w:lang w:val="en-US"/>
              </w:rPr>
            </w:pPr>
            <w:r>
              <w:rPr>
                <w:rFonts w:cs="David" w:hint="cs"/>
                <w:spacing w:val="0"/>
                <w:rtl/>
                <w:lang w:val="en-US"/>
              </w:rPr>
              <w:t>2</w:t>
            </w:r>
          </w:p>
        </w:tc>
        <w:tc>
          <w:tcPr>
            <w:tcW w:w="355" w:type="dxa"/>
          </w:tcPr>
          <w:p w14:paraId="79B50748" w14:textId="77777777" w:rsidR="0041723A" w:rsidRPr="002969CE" w:rsidRDefault="0041723A" w:rsidP="00FB2A73">
            <w:pPr>
              <w:pStyle w:val="9"/>
              <w:rPr>
                <w:rFonts w:cs="David"/>
                <w:spacing w:val="0"/>
                <w:rtl/>
                <w:lang w:val="en-US"/>
              </w:rPr>
            </w:pPr>
            <w:r>
              <w:rPr>
                <w:rFonts w:cs="David" w:hint="cs"/>
                <w:spacing w:val="0"/>
                <w:rtl/>
                <w:lang w:val="en-US"/>
              </w:rPr>
              <w:t>-</w:t>
            </w:r>
          </w:p>
        </w:tc>
        <w:tc>
          <w:tcPr>
            <w:tcW w:w="2523" w:type="dxa"/>
          </w:tcPr>
          <w:p w14:paraId="30E54DCB" w14:textId="77777777" w:rsidR="0041723A" w:rsidRPr="002969CE" w:rsidRDefault="0041723A" w:rsidP="00FB2A73">
            <w:pPr>
              <w:pStyle w:val="9"/>
              <w:rPr>
                <w:rFonts w:cs="David"/>
                <w:spacing w:val="0"/>
                <w:rtl/>
                <w:lang w:val="en-US"/>
              </w:rPr>
            </w:pPr>
            <w:r>
              <w:rPr>
                <w:rFonts w:cs="David" w:hint="cs"/>
                <w:spacing w:val="0"/>
                <w:rtl/>
                <w:lang w:val="en-US"/>
              </w:rPr>
              <w:t>חינוך גופני</w:t>
            </w:r>
          </w:p>
        </w:tc>
        <w:tc>
          <w:tcPr>
            <w:tcW w:w="624" w:type="dxa"/>
          </w:tcPr>
          <w:p w14:paraId="67E6294E" w14:textId="77777777" w:rsidR="0041723A" w:rsidRPr="002969CE" w:rsidRDefault="0041723A" w:rsidP="00FB2A73">
            <w:pPr>
              <w:pStyle w:val="9"/>
              <w:rPr>
                <w:rFonts w:cs="David"/>
                <w:spacing w:val="0"/>
                <w:rtl/>
                <w:lang w:val="en-US"/>
              </w:rPr>
            </w:pPr>
            <w:r>
              <w:rPr>
                <w:rFonts w:cs="David" w:hint="cs"/>
                <w:spacing w:val="0"/>
                <w:rtl/>
                <w:lang w:val="en-US"/>
              </w:rPr>
              <w:t>394800</w:t>
            </w:r>
          </w:p>
        </w:tc>
      </w:tr>
      <w:tr w:rsidR="0041723A" w:rsidRPr="002969CE" w14:paraId="6FC0A20C" w14:textId="77777777" w:rsidTr="00FB2A73">
        <w:trPr>
          <w:cantSplit/>
          <w:jc w:val="right"/>
        </w:trPr>
        <w:tc>
          <w:tcPr>
            <w:tcW w:w="354" w:type="dxa"/>
          </w:tcPr>
          <w:p w14:paraId="2F9CF5B3" w14:textId="77777777" w:rsidR="0041723A" w:rsidRPr="002969CE" w:rsidRDefault="0041723A" w:rsidP="00FB2A73">
            <w:pPr>
              <w:pStyle w:val="9"/>
              <w:rPr>
                <w:rFonts w:cs="David"/>
                <w:spacing w:val="0"/>
                <w:rtl/>
                <w:lang w:val="en-US"/>
              </w:rPr>
            </w:pPr>
          </w:p>
        </w:tc>
        <w:tc>
          <w:tcPr>
            <w:tcW w:w="354" w:type="dxa"/>
          </w:tcPr>
          <w:p w14:paraId="338AAAF2" w14:textId="77777777" w:rsidR="0041723A" w:rsidRPr="002969CE" w:rsidRDefault="0041723A" w:rsidP="00FB2A73">
            <w:pPr>
              <w:pStyle w:val="9"/>
              <w:rPr>
                <w:rFonts w:cs="David"/>
                <w:spacing w:val="0"/>
                <w:rtl/>
                <w:lang w:val="en-US"/>
              </w:rPr>
            </w:pPr>
          </w:p>
        </w:tc>
        <w:tc>
          <w:tcPr>
            <w:tcW w:w="354" w:type="dxa"/>
          </w:tcPr>
          <w:p w14:paraId="69CCD45D" w14:textId="77777777" w:rsidR="0041723A" w:rsidRPr="002969CE" w:rsidRDefault="0041723A" w:rsidP="00FB2A73">
            <w:pPr>
              <w:pStyle w:val="9"/>
              <w:rPr>
                <w:rFonts w:cs="David"/>
                <w:spacing w:val="0"/>
                <w:rtl/>
                <w:lang w:val="en-US"/>
              </w:rPr>
            </w:pPr>
          </w:p>
        </w:tc>
        <w:tc>
          <w:tcPr>
            <w:tcW w:w="355" w:type="dxa"/>
          </w:tcPr>
          <w:p w14:paraId="71FBD471" w14:textId="77777777" w:rsidR="0041723A" w:rsidRPr="002969CE" w:rsidRDefault="0041723A" w:rsidP="00FB2A73">
            <w:pPr>
              <w:pStyle w:val="9"/>
              <w:rPr>
                <w:rFonts w:cs="David"/>
                <w:spacing w:val="0"/>
                <w:rtl/>
                <w:lang w:val="en-US"/>
              </w:rPr>
            </w:pPr>
          </w:p>
        </w:tc>
        <w:tc>
          <w:tcPr>
            <w:tcW w:w="2523" w:type="dxa"/>
          </w:tcPr>
          <w:p w14:paraId="6511D907" w14:textId="77777777" w:rsidR="0041723A" w:rsidRPr="002969CE" w:rsidRDefault="0041723A" w:rsidP="00FB2A73">
            <w:pPr>
              <w:pStyle w:val="9"/>
              <w:rPr>
                <w:rFonts w:cs="David"/>
                <w:spacing w:val="0"/>
                <w:rtl/>
                <w:lang w:val="en-US"/>
              </w:rPr>
            </w:pPr>
          </w:p>
        </w:tc>
        <w:tc>
          <w:tcPr>
            <w:tcW w:w="624" w:type="dxa"/>
          </w:tcPr>
          <w:p w14:paraId="78BFC39F" w14:textId="77777777" w:rsidR="0041723A" w:rsidRPr="002969CE" w:rsidRDefault="0041723A" w:rsidP="00FB2A73">
            <w:pPr>
              <w:pStyle w:val="9"/>
              <w:rPr>
                <w:rFonts w:cs="David"/>
                <w:spacing w:val="0"/>
                <w:rtl/>
                <w:lang w:val="en-US"/>
              </w:rPr>
            </w:pPr>
          </w:p>
        </w:tc>
      </w:tr>
      <w:tr w:rsidR="0041723A" w:rsidRPr="002969CE" w14:paraId="5CFC5805" w14:textId="77777777" w:rsidTr="00FB2A73">
        <w:trPr>
          <w:cantSplit/>
          <w:jc w:val="right"/>
        </w:trPr>
        <w:tc>
          <w:tcPr>
            <w:tcW w:w="354" w:type="dxa"/>
            <w:tcBorders>
              <w:top w:val="single" w:sz="4" w:space="0" w:color="auto"/>
            </w:tcBorders>
          </w:tcPr>
          <w:p w14:paraId="4C1586CB" w14:textId="77777777" w:rsidR="0041723A" w:rsidRPr="002969CE" w:rsidRDefault="0041723A" w:rsidP="00FB2A73">
            <w:pPr>
              <w:pStyle w:val="9"/>
              <w:rPr>
                <w:rFonts w:cs="David"/>
                <w:spacing w:val="0"/>
                <w:rtl/>
                <w:lang w:val="en-US"/>
              </w:rPr>
            </w:pPr>
            <w:r>
              <w:rPr>
                <w:rFonts w:cs="David" w:hint="cs"/>
                <w:spacing w:val="0"/>
                <w:rtl/>
                <w:lang w:val="en-US"/>
              </w:rPr>
              <w:t>19.0</w:t>
            </w:r>
          </w:p>
        </w:tc>
        <w:tc>
          <w:tcPr>
            <w:tcW w:w="354" w:type="dxa"/>
            <w:tcBorders>
              <w:top w:val="single" w:sz="4" w:space="0" w:color="auto"/>
            </w:tcBorders>
          </w:tcPr>
          <w:p w14:paraId="70E0EAE4" w14:textId="77777777" w:rsidR="0041723A" w:rsidRPr="002969CE" w:rsidRDefault="0041723A" w:rsidP="00FB2A73">
            <w:pPr>
              <w:pStyle w:val="9"/>
              <w:rPr>
                <w:rFonts w:cs="David"/>
                <w:spacing w:val="0"/>
                <w:rtl/>
                <w:lang w:val="en-US"/>
              </w:rPr>
            </w:pPr>
            <w:r>
              <w:rPr>
                <w:rFonts w:cs="David" w:hint="cs"/>
                <w:spacing w:val="0"/>
                <w:rtl/>
                <w:lang w:val="en-US"/>
              </w:rPr>
              <w:t>-</w:t>
            </w:r>
          </w:p>
        </w:tc>
        <w:tc>
          <w:tcPr>
            <w:tcW w:w="354" w:type="dxa"/>
            <w:tcBorders>
              <w:top w:val="single" w:sz="4" w:space="0" w:color="auto"/>
            </w:tcBorders>
          </w:tcPr>
          <w:p w14:paraId="7FA0222A" w14:textId="77777777" w:rsidR="0041723A" w:rsidRPr="002969CE" w:rsidRDefault="0041723A" w:rsidP="00FB2A73">
            <w:pPr>
              <w:pStyle w:val="9"/>
              <w:rPr>
                <w:rFonts w:cs="David"/>
                <w:spacing w:val="0"/>
                <w:rtl/>
                <w:lang w:val="en-US"/>
              </w:rPr>
            </w:pPr>
            <w:r w:rsidRPr="002969CE">
              <w:rPr>
                <w:rFonts w:cs="David" w:hint="cs"/>
                <w:spacing w:val="0"/>
                <w:rtl/>
                <w:lang w:val="en-US"/>
              </w:rPr>
              <w:t>9</w:t>
            </w:r>
          </w:p>
        </w:tc>
        <w:tc>
          <w:tcPr>
            <w:tcW w:w="355" w:type="dxa"/>
            <w:tcBorders>
              <w:top w:val="single" w:sz="4" w:space="0" w:color="auto"/>
            </w:tcBorders>
          </w:tcPr>
          <w:p w14:paraId="3D4B907B" w14:textId="77777777" w:rsidR="0041723A" w:rsidRPr="002969CE" w:rsidRDefault="0041723A" w:rsidP="0041723A">
            <w:pPr>
              <w:pStyle w:val="9"/>
              <w:rPr>
                <w:rFonts w:cs="David"/>
                <w:spacing w:val="0"/>
                <w:rtl/>
                <w:lang w:val="en-US"/>
              </w:rPr>
            </w:pPr>
            <w:r>
              <w:rPr>
                <w:rFonts w:cs="David" w:hint="cs"/>
                <w:spacing w:val="0"/>
                <w:rtl/>
                <w:lang w:val="en-US"/>
              </w:rPr>
              <w:t>14.5</w:t>
            </w:r>
          </w:p>
        </w:tc>
        <w:tc>
          <w:tcPr>
            <w:tcW w:w="2523" w:type="dxa"/>
          </w:tcPr>
          <w:p w14:paraId="16F295D4" w14:textId="77777777" w:rsidR="0041723A" w:rsidRPr="002969CE" w:rsidRDefault="0041723A" w:rsidP="00FB2A73">
            <w:pPr>
              <w:pStyle w:val="9"/>
              <w:rPr>
                <w:rFonts w:cs="David"/>
                <w:spacing w:val="0"/>
                <w:rtl/>
                <w:lang w:val="en-US"/>
              </w:rPr>
            </w:pPr>
          </w:p>
        </w:tc>
        <w:tc>
          <w:tcPr>
            <w:tcW w:w="624" w:type="dxa"/>
          </w:tcPr>
          <w:p w14:paraId="736AA301" w14:textId="77777777" w:rsidR="0041723A" w:rsidRPr="002969CE" w:rsidRDefault="0041723A" w:rsidP="00FB2A73">
            <w:pPr>
              <w:pStyle w:val="9"/>
              <w:rPr>
                <w:rFonts w:cs="David"/>
                <w:spacing w:val="0"/>
                <w:rtl/>
                <w:lang w:val="en-US"/>
              </w:rPr>
            </w:pPr>
          </w:p>
        </w:tc>
      </w:tr>
    </w:tbl>
    <w:p w14:paraId="57C99EFE" w14:textId="77777777" w:rsidR="0041723A" w:rsidRPr="002969CE" w:rsidRDefault="0041723A" w:rsidP="0041723A">
      <w:pPr>
        <w:pStyle w:val="9"/>
        <w:rPr>
          <w:rFonts w:cs="David"/>
          <w:spacing w:val="0"/>
          <w:rtl/>
        </w:rPr>
      </w:pPr>
      <w:r w:rsidRPr="002969CE">
        <w:rPr>
          <w:rFonts w:cs="David" w:hint="cs"/>
          <w:spacing w:val="0"/>
          <w:rtl/>
        </w:rPr>
        <w:t xml:space="preserve">בסמסטר זה מומלץ להרשם לקורס 314100 "עקרונות ודרכי למידה בהנדסת חומרים" במסגרת נקודות הבחירה החופשית. </w:t>
      </w:r>
    </w:p>
    <w:p w14:paraId="6CE554AE" w14:textId="77777777" w:rsidR="0041723A" w:rsidRPr="002969CE" w:rsidRDefault="0041723A" w:rsidP="0041723A">
      <w:pPr>
        <w:pStyle w:val="9"/>
        <w:rPr>
          <w:rFonts w:cs="David"/>
          <w:spacing w:val="0"/>
          <w:rtl/>
        </w:rPr>
      </w:pPr>
    </w:p>
    <w:tbl>
      <w:tblPr>
        <w:tblW w:w="0" w:type="auto"/>
        <w:jc w:val="right"/>
        <w:tblLayout w:type="fixed"/>
        <w:tblCellMar>
          <w:left w:w="0" w:type="dxa"/>
          <w:right w:w="0" w:type="dxa"/>
        </w:tblCellMar>
        <w:tblLook w:val="0000" w:firstRow="0" w:lastRow="0" w:firstColumn="0" w:lastColumn="0" w:noHBand="0" w:noVBand="0"/>
      </w:tblPr>
      <w:tblGrid>
        <w:gridCol w:w="297"/>
        <w:gridCol w:w="354"/>
        <w:gridCol w:w="354"/>
        <w:gridCol w:w="355"/>
        <w:gridCol w:w="2523"/>
        <w:gridCol w:w="624"/>
      </w:tblGrid>
      <w:tr w:rsidR="0041723A" w:rsidRPr="002969CE" w14:paraId="34F30BDF" w14:textId="77777777" w:rsidTr="00FB2A73">
        <w:trPr>
          <w:cantSplit/>
          <w:jc w:val="right"/>
        </w:trPr>
        <w:tc>
          <w:tcPr>
            <w:tcW w:w="297" w:type="dxa"/>
          </w:tcPr>
          <w:p w14:paraId="34EE9252" w14:textId="77777777" w:rsidR="0041723A" w:rsidRPr="002969CE" w:rsidRDefault="0041723A" w:rsidP="00FB2A73">
            <w:pPr>
              <w:pStyle w:val="9"/>
              <w:rPr>
                <w:rFonts w:cs="David"/>
                <w:b/>
                <w:bCs/>
                <w:spacing w:val="0"/>
                <w:rtl/>
                <w:lang w:val="en-US"/>
              </w:rPr>
            </w:pPr>
          </w:p>
        </w:tc>
        <w:tc>
          <w:tcPr>
            <w:tcW w:w="354" w:type="dxa"/>
          </w:tcPr>
          <w:p w14:paraId="3F70180D" w14:textId="77777777" w:rsidR="0041723A" w:rsidRPr="002969CE" w:rsidRDefault="0041723A" w:rsidP="00FB2A73">
            <w:pPr>
              <w:pStyle w:val="9"/>
              <w:rPr>
                <w:rFonts w:cs="David"/>
                <w:b/>
                <w:bCs/>
                <w:spacing w:val="0"/>
                <w:rtl/>
                <w:lang w:val="en-US"/>
              </w:rPr>
            </w:pPr>
          </w:p>
        </w:tc>
        <w:tc>
          <w:tcPr>
            <w:tcW w:w="354" w:type="dxa"/>
          </w:tcPr>
          <w:p w14:paraId="4A577068" w14:textId="77777777" w:rsidR="0041723A" w:rsidRPr="002969CE" w:rsidRDefault="0041723A" w:rsidP="00FB2A73">
            <w:pPr>
              <w:pStyle w:val="9"/>
              <w:rPr>
                <w:rFonts w:cs="David"/>
                <w:b/>
                <w:bCs/>
                <w:spacing w:val="0"/>
                <w:rtl/>
                <w:lang w:val="en-US"/>
              </w:rPr>
            </w:pPr>
          </w:p>
        </w:tc>
        <w:tc>
          <w:tcPr>
            <w:tcW w:w="355" w:type="dxa"/>
          </w:tcPr>
          <w:p w14:paraId="17801CC7" w14:textId="77777777" w:rsidR="0041723A" w:rsidRPr="002969CE" w:rsidRDefault="0041723A" w:rsidP="00FB2A73">
            <w:pPr>
              <w:pStyle w:val="9"/>
              <w:rPr>
                <w:rFonts w:cs="David"/>
                <w:b/>
                <w:bCs/>
                <w:spacing w:val="0"/>
                <w:rtl/>
                <w:lang w:val="en-US"/>
              </w:rPr>
            </w:pPr>
          </w:p>
        </w:tc>
        <w:tc>
          <w:tcPr>
            <w:tcW w:w="3147" w:type="dxa"/>
            <w:gridSpan w:val="2"/>
          </w:tcPr>
          <w:p w14:paraId="28DCAD5A" w14:textId="77777777" w:rsidR="0041723A" w:rsidRPr="002969CE" w:rsidRDefault="0041723A" w:rsidP="00FB2A73">
            <w:pPr>
              <w:pStyle w:val="9"/>
              <w:rPr>
                <w:rFonts w:cs="David"/>
                <w:b/>
                <w:bCs/>
                <w:spacing w:val="0"/>
                <w:rtl/>
                <w:lang w:val="en-US"/>
              </w:rPr>
            </w:pPr>
            <w:r w:rsidRPr="002969CE">
              <w:rPr>
                <w:rFonts w:cs="David"/>
                <w:b/>
                <w:bCs/>
                <w:spacing w:val="0"/>
                <w:rtl/>
                <w:lang w:val="en-US"/>
              </w:rPr>
              <w:t>סמסטר 2</w:t>
            </w:r>
          </w:p>
        </w:tc>
      </w:tr>
      <w:tr w:rsidR="0041723A" w:rsidRPr="002969CE" w14:paraId="688C8A7C" w14:textId="77777777" w:rsidTr="00FB2A73">
        <w:trPr>
          <w:cantSplit/>
          <w:jc w:val="right"/>
        </w:trPr>
        <w:tc>
          <w:tcPr>
            <w:tcW w:w="297" w:type="dxa"/>
          </w:tcPr>
          <w:p w14:paraId="6B1B2A00" w14:textId="77777777" w:rsidR="0041723A" w:rsidRPr="002969CE" w:rsidRDefault="0041723A" w:rsidP="00FB2A73">
            <w:pPr>
              <w:pStyle w:val="9"/>
              <w:rPr>
                <w:rFonts w:cs="David"/>
                <w:spacing w:val="0"/>
                <w:rtl/>
                <w:lang w:val="en-US"/>
              </w:rPr>
            </w:pPr>
            <w:r w:rsidRPr="002969CE">
              <w:rPr>
                <w:rFonts w:cs="David"/>
                <w:spacing w:val="0"/>
                <w:rtl/>
                <w:lang w:val="en-US"/>
              </w:rPr>
              <w:t>5.0</w:t>
            </w:r>
          </w:p>
        </w:tc>
        <w:tc>
          <w:tcPr>
            <w:tcW w:w="354" w:type="dxa"/>
          </w:tcPr>
          <w:p w14:paraId="0C27207D"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54" w:type="dxa"/>
          </w:tcPr>
          <w:p w14:paraId="541610D5"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355" w:type="dxa"/>
          </w:tcPr>
          <w:p w14:paraId="6D90A8C6" w14:textId="77777777" w:rsidR="0041723A" w:rsidRPr="002969CE" w:rsidRDefault="0041723A" w:rsidP="00FB2A73">
            <w:pPr>
              <w:pStyle w:val="9"/>
              <w:rPr>
                <w:rFonts w:cs="David"/>
                <w:spacing w:val="0"/>
                <w:rtl/>
                <w:lang w:val="en-US"/>
              </w:rPr>
            </w:pPr>
            <w:r w:rsidRPr="002969CE">
              <w:rPr>
                <w:rFonts w:cs="David"/>
                <w:spacing w:val="0"/>
                <w:rtl/>
                <w:lang w:val="en-US"/>
              </w:rPr>
              <w:t>4</w:t>
            </w:r>
          </w:p>
        </w:tc>
        <w:tc>
          <w:tcPr>
            <w:tcW w:w="2523" w:type="dxa"/>
          </w:tcPr>
          <w:p w14:paraId="61A79543" w14:textId="77777777" w:rsidR="0041723A" w:rsidRPr="002969CE" w:rsidRDefault="0041723A" w:rsidP="00FB2A73">
            <w:pPr>
              <w:pStyle w:val="9"/>
              <w:rPr>
                <w:rFonts w:cs="David"/>
                <w:spacing w:val="0"/>
                <w:rtl/>
                <w:lang w:val="en-US"/>
              </w:rPr>
            </w:pPr>
            <w:r w:rsidRPr="002969CE">
              <w:rPr>
                <w:rFonts w:cs="David"/>
                <w:spacing w:val="0"/>
                <w:rtl/>
                <w:lang w:val="en-US"/>
              </w:rPr>
              <w:t>חדו"א 2 מ'</w:t>
            </w:r>
            <w:r w:rsidR="003B4BDA">
              <w:rPr>
                <w:rFonts w:cs="David" w:hint="cs"/>
                <w:spacing w:val="0"/>
                <w:rtl/>
                <w:lang w:val="en-US"/>
              </w:rPr>
              <w:t>(4)</w:t>
            </w:r>
          </w:p>
        </w:tc>
        <w:tc>
          <w:tcPr>
            <w:tcW w:w="624" w:type="dxa"/>
          </w:tcPr>
          <w:p w14:paraId="75160361" w14:textId="77777777" w:rsidR="0041723A" w:rsidRPr="002969CE" w:rsidRDefault="0041723A" w:rsidP="00FB2A73">
            <w:pPr>
              <w:pStyle w:val="9"/>
              <w:rPr>
                <w:rFonts w:cs="David"/>
                <w:spacing w:val="0"/>
                <w:rtl/>
                <w:lang w:val="en-US"/>
              </w:rPr>
            </w:pPr>
            <w:r w:rsidRPr="002969CE">
              <w:rPr>
                <w:rFonts w:cs="David" w:hint="cs"/>
                <w:spacing w:val="0"/>
                <w:rtl/>
                <w:lang w:val="en-US"/>
              </w:rPr>
              <w:t>104022</w:t>
            </w:r>
          </w:p>
        </w:tc>
      </w:tr>
      <w:tr w:rsidR="0041723A" w:rsidRPr="002969CE" w14:paraId="4242CA75" w14:textId="77777777" w:rsidTr="00FB2A73">
        <w:trPr>
          <w:cantSplit/>
          <w:jc w:val="right"/>
        </w:trPr>
        <w:tc>
          <w:tcPr>
            <w:tcW w:w="297" w:type="dxa"/>
          </w:tcPr>
          <w:p w14:paraId="72A9A6C3" w14:textId="77777777" w:rsidR="0041723A" w:rsidRPr="002969CE" w:rsidRDefault="0041723A" w:rsidP="00FB2A73">
            <w:pPr>
              <w:pStyle w:val="9"/>
              <w:rPr>
                <w:rFonts w:cs="David"/>
                <w:spacing w:val="0"/>
                <w:rtl/>
                <w:lang w:val="en-US"/>
              </w:rPr>
            </w:pPr>
            <w:r w:rsidRPr="002969CE">
              <w:rPr>
                <w:rFonts w:cs="David"/>
                <w:spacing w:val="0"/>
                <w:rtl/>
                <w:lang w:val="en-US"/>
              </w:rPr>
              <w:t>2.5</w:t>
            </w:r>
          </w:p>
        </w:tc>
        <w:tc>
          <w:tcPr>
            <w:tcW w:w="354" w:type="dxa"/>
          </w:tcPr>
          <w:p w14:paraId="716F805F"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54" w:type="dxa"/>
          </w:tcPr>
          <w:p w14:paraId="5D9CAE54"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55" w:type="dxa"/>
          </w:tcPr>
          <w:p w14:paraId="5ED8A30E"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23" w:type="dxa"/>
          </w:tcPr>
          <w:p w14:paraId="37F4486C" w14:textId="77777777" w:rsidR="0041723A" w:rsidRPr="002969CE" w:rsidRDefault="0041723A" w:rsidP="00FB2A73">
            <w:pPr>
              <w:pStyle w:val="9"/>
              <w:rPr>
                <w:rFonts w:cs="David"/>
                <w:spacing w:val="0"/>
                <w:rtl/>
                <w:lang w:val="en-US"/>
              </w:rPr>
            </w:pPr>
            <w:r w:rsidRPr="002969CE">
              <w:rPr>
                <w:rFonts w:cs="David"/>
                <w:spacing w:val="0"/>
                <w:rtl/>
                <w:lang w:val="en-US"/>
              </w:rPr>
              <w:t>משוואות דיפרנציאליות רגילות ח'</w:t>
            </w:r>
            <w:r w:rsidR="003B4BDA">
              <w:rPr>
                <w:rFonts w:cs="David" w:hint="cs"/>
                <w:spacing w:val="0"/>
                <w:rtl/>
                <w:lang w:val="en-US"/>
              </w:rPr>
              <w:t>(5)</w:t>
            </w:r>
          </w:p>
        </w:tc>
        <w:tc>
          <w:tcPr>
            <w:tcW w:w="624" w:type="dxa"/>
          </w:tcPr>
          <w:p w14:paraId="318B2623" w14:textId="77777777" w:rsidR="0041723A" w:rsidRPr="002969CE" w:rsidRDefault="0041723A" w:rsidP="00FB2A73">
            <w:pPr>
              <w:pStyle w:val="9"/>
              <w:rPr>
                <w:rFonts w:cs="David"/>
                <w:spacing w:val="0"/>
                <w:rtl/>
                <w:lang w:val="en-US"/>
              </w:rPr>
            </w:pPr>
            <w:r w:rsidRPr="002969CE">
              <w:rPr>
                <w:rFonts w:cs="David"/>
                <w:spacing w:val="0"/>
                <w:rtl/>
                <w:lang w:val="en-US"/>
              </w:rPr>
              <w:t>104131</w:t>
            </w:r>
          </w:p>
        </w:tc>
      </w:tr>
      <w:tr w:rsidR="0041723A" w:rsidRPr="002969CE" w14:paraId="67B1E429" w14:textId="77777777" w:rsidTr="00FB2A73">
        <w:trPr>
          <w:cantSplit/>
          <w:jc w:val="right"/>
        </w:trPr>
        <w:tc>
          <w:tcPr>
            <w:tcW w:w="297" w:type="dxa"/>
          </w:tcPr>
          <w:p w14:paraId="175DB7C2" w14:textId="77777777" w:rsidR="0041723A" w:rsidRPr="002969CE" w:rsidRDefault="0041723A" w:rsidP="00FB2A73">
            <w:pPr>
              <w:pStyle w:val="9"/>
              <w:rPr>
                <w:rFonts w:cs="David"/>
                <w:spacing w:val="0"/>
                <w:rtl/>
                <w:lang w:val="en-US"/>
              </w:rPr>
            </w:pPr>
            <w:r w:rsidRPr="002969CE">
              <w:rPr>
                <w:rFonts w:cs="David"/>
                <w:spacing w:val="0"/>
                <w:rtl/>
                <w:lang w:val="en-US"/>
              </w:rPr>
              <w:t>3.5</w:t>
            </w:r>
          </w:p>
        </w:tc>
        <w:tc>
          <w:tcPr>
            <w:tcW w:w="354" w:type="dxa"/>
          </w:tcPr>
          <w:p w14:paraId="015F4B5F"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54" w:type="dxa"/>
          </w:tcPr>
          <w:p w14:paraId="3FDB3056"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55" w:type="dxa"/>
          </w:tcPr>
          <w:p w14:paraId="56DA2F41" w14:textId="77777777" w:rsidR="0041723A" w:rsidRPr="002969CE" w:rsidRDefault="0041723A" w:rsidP="00FB2A73">
            <w:pPr>
              <w:pStyle w:val="9"/>
              <w:rPr>
                <w:rFonts w:cs="David"/>
                <w:spacing w:val="0"/>
                <w:rtl/>
                <w:lang w:val="en-US"/>
              </w:rPr>
            </w:pPr>
            <w:r w:rsidRPr="002969CE">
              <w:rPr>
                <w:rFonts w:cs="David"/>
                <w:spacing w:val="0"/>
                <w:rtl/>
                <w:lang w:val="en-US"/>
              </w:rPr>
              <w:t>3</w:t>
            </w:r>
          </w:p>
        </w:tc>
        <w:tc>
          <w:tcPr>
            <w:tcW w:w="2523" w:type="dxa"/>
          </w:tcPr>
          <w:p w14:paraId="0B53B805" w14:textId="77777777" w:rsidR="0041723A" w:rsidRPr="002969CE" w:rsidRDefault="00C04A9D" w:rsidP="00FC22ED">
            <w:pPr>
              <w:pStyle w:val="9"/>
              <w:rPr>
                <w:rFonts w:cs="David"/>
                <w:spacing w:val="0"/>
                <w:rtl/>
                <w:lang w:val="en-US"/>
              </w:rPr>
            </w:pPr>
            <w:r>
              <w:rPr>
                <w:rFonts w:cs="David"/>
                <w:spacing w:val="0"/>
                <w:rtl/>
                <w:lang w:val="en-US"/>
              </w:rPr>
              <w:t>פיזיקה</w:t>
            </w:r>
            <w:r w:rsidR="0041723A" w:rsidRPr="002969CE">
              <w:rPr>
                <w:rFonts w:cs="David"/>
                <w:spacing w:val="0"/>
                <w:rtl/>
                <w:lang w:val="en-US"/>
              </w:rPr>
              <w:t xml:space="preserve"> 2</w:t>
            </w:r>
            <w:r w:rsidR="0041723A" w:rsidRPr="002969CE">
              <w:rPr>
                <w:rFonts w:cs="David" w:hint="cs"/>
                <w:spacing w:val="0"/>
                <w:rtl/>
                <w:lang w:val="en-US"/>
              </w:rPr>
              <w:t xml:space="preserve"> </w:t>
            </w:r>
            <w:r w:rsidR="00FC22ED">
              <w:rPr>
                <w:rFonts w:cs="David" w:hint="cs"/>
                <w:spacing w:val="0"/>
                <w:rtl/>
                <w:lang w:val="en-US"/>
              </w:rPr>
              <w:t>ממ</w:t>
            </w:r>
            <w:r w:rsidR="0041723A" w:rsidRPr="002969CE">
              <w:rPr>
                <w:rFonts w:cs="David" w:hint="cs"/>
                <w:spacing w:val="0"/>
                <w:rtl/>
                <w:lang w:val="en-US"/>
              </w:rPr>
              <w:t>(</w:t>
            </w:r>
            <w:r w:rsidR="00FC22ED">
              <w:rPr>
                <w:rFonts w:cs="David" w:hint="cs"/>
                <w:spacing w:val="0"/>
                <w:rtl/>
                <w:lang w:val="en-US"/>
              </w:rPr>
              <w:t>6</w:t>
            </w:r>
            <w:r w:rsidR="0041723A" w:rsidRPr="002969CE">
              <w:rPr>
                <w:rFonts w:cs="David" w:hint="cs"/>
                <w:spacing w:val="0"/>
                <w:rtl/>
                <w:lang w:val="en-US"/>
              </w:rPr>
              <w:t>)</w:t>
            </w:r>
          </w:p>
        </w:tc>
        <w:tc>
          <w:tcPr>
            <w:tcW w:w="624" w:type="dxa"/>
          </w:tcPr>
          <w:p w14:paraId="25C73E68" w14:textId="77777777" w:rsidR="0041723A" w:rsidRPr="002969CE" w:rsidRDefault="0041723A" w:rsidP="003B4BDA">
            <w:pPr>
              <w:pStyle w:val="9"/>
              <w:rPr>
                <w:rFonts w:cs="David"/>
                <w:spacing w:val="0"/>
                <w:rtl/>
                <w:lang w:val="en-US"/>
              </w:rPr>
            </w:pPr>
            <w:r w:rsidRPr="002969CE">
              <w:rPr>
                <w:rFonts w:cs="David"/>
                <w:spacing w:val="0"/>
                <w:rtl/>
                <w:lang w:val="en-US"/>
              </w:rPr>
              <w:t>1140</w:t>
            </w:r>
            <w:r w:rsidR="003B4BDA">
              <w:rPr>
                <w:rFonts w:cs="David" w:hint="cs"/>
                <w:spacing w:val="0"/>
                <w:rtl/>
                <w:lang w:val="en-US"/>
              </w:rPr>
              <w:t>75</w:t>
            </w:r>
          </w:p>
        </w:tc>
      </w:tr>
      <w:tr w:rsidR="0041723A" w:rsidRPr="002969CE" w14:paraId="2DD30E95" w14:textId="77777777" w:rsidTr="00FB2A73">
        <w:trPr>
          <w:cantSplit/>
          <w:jc w:val="right"/>
        </w:trPr>
        <w:tc>
          <w:tcPr>
            <w:tcW w:w="297" w:type="dxa"/>
          </w:tcPr>
          <w:p w14:paraId="2E8AE491" w14:textId="77777777" w:rsidR="0041723A" w:rsidRDefault="0041723A" w:rsidP="00FB2A73">
            <w:pPr>
              <w:pStyle w:val="9"/>
              <w:rPr>
                <w:rFonts w:cs="David"/>
                <w:spacing w:val="0"/>
                <w:rtl/>
                <w:lang w:val="en-US"/>
              </w:rPr>
            </w:pPr>
            <w:r w:rsidRPr="002969CE">
              <w:rPr>
                <w:rFonts w:cs="David" w:hint="cs"/>
                <w:spacing w:val="0"/>
                <w:rtl/>
                <w:lang w:val="en-US"/>
              </w:rPr>
              <w:t>4.0</w:t>
            </w:r>
          </w:p>
          <w:p w14:paraId="216F6931" w14:textId="77777777" w:rsidR="0009002A" w:rsidRPr="002969CE" w:rsidRDefault="00215DDA" w:rsidP="00FB2A73">
            <w:pPr>
              <w:pStyle w:val="9"/>
              <w:rPr>
                <w:rFonts w:cs="David"/>
                <w:spacing w:val="0"/>
                <w:rtl/>
                <w:lang w:val="en-US"/>
              </w:rPr>
            </w:pPr>
            <w:r>
              <w:rPr>
                <w:rFonts w:cs="David" w:hint="cs"/>
                <w:spacing w:val="0"/>
                <w:rtl/>
                <w:lang w:val="en-US"/>
              </w:rPr>
              <w:t>3.0</w:t>
            </w:r>
          </w:p>
        </w:tc>
        <w:tc>
          <w:tcPr>
            <w:tcW w:w="354" w:type="dxa"/>
          </w:tcPr>
          <w:p w14:paraId="4A234076" w14:textId="77777777" w:rsidR="0041723A" w:rsidRDefault="0041723A" w:rsidP="00FB2A73">
            <w:pPr>
              <w:pStyle w:val="9"/>
              <w:rPr>
                <w:rFonts w:cs="David"/>
                <w:spacing w:val="0"/>
                <w:rtl/>
                <w:lang w:val="en-US"/>
              </w:rPr>
            </w:pPr>
            <w:r w:rsidRPr="002969CE">
              <w:rPr>
                <w:rFonts w:cs="David" w:hint="cs"/>
                <w:spacing w:val="0"/>
                <w:rtl/>
                <w:lang w:val="en-US"/>
              </w:rPr>
              <w:t>-</w:t>
            </w:r>
          </w:p>
          <w:p w14:paraId="456CC988" w14:textId="77777777" w:rsidR="00215DDA" w:rsidRPr="002969CE" w:rsidRDefault="00215DDA" w:rsidP="00FB2A73">
            <w:pPr>
              <w:pStyle w:val="9"/>
              <w:rPr>
                <w:rFonts w:cs="David"/>
                <w:spacing w:val="0"/>
                <w:rtl/>
                <w:lang w:val="en-US"/>
              </w:rPr>
            </w:pPr>
            <w:r>
              <w:rPr>
                <w:rFonts w:cs="David" w:hint="cs"/>
                <w:spacing w:val="0"/>
                <w:rtl/>
                <w:lang w:val="en-US"/>
              </w:rPr>
              <w:t>-</w:t>
            </w:r>
          </w:p>
        </w:tc>
        <w:tc>
          <w:tcPr>
            <w:tcW w:w="354" w:type="dxa"/>
          </w:tcPr>
          <w:p w14:paraId="797C3800" w14:textId="77777777" w:rsidR="0041723A" w:rsidRDefault="0041723A" w:rsidP="00FB2A73">
            <w:pPr>
              <w:pStyle w:val="9"/>
              <w:rPr>
                <w:rFonts w:cs="David"/>
                <w:spacing w:val="0"/>
                <w:rtl/>
                <w:lang w:val="en-US"/>
              </w:rPr>
            </w:pPr>
            <w:r w:rsidRPr="002969CE">
              <w:rPr>
                <w:rFonts w:cs="David" w:hint="cs"/>
                <w:spacing w:val="0"/>
                <w:rtl/>
                <w:lang w:val="en-US"/>
              </w:rPr>
              <w:t>2</w:t>
            </w:r>
          </w:p>
          <w:p w14:paraId="2D7D50C9" w14:textId="77777777" w:rsidR="00215DDA" w:rsidRPr="002969CE" w:rsidRDefault="00215DDA" w:rsidP="00FB2A73">
            <w:pPr>
              <w:pStyle w:val="9"/>
              <w:rPr>
                <w:rFonts w:cs="David"/>
                <w:spacing w:val="0"/>
                <w:rtl/>
                <w:lang w:val="en-US"/>
              </w:rPr>
            </w:pPr>
            <w:r>
              <w:rPr>
                <w:rFonts w:cs="David" w:hint="cs"/>
                <w:spacing w:val="0"/>
                <w:rtl/>
                <w:lang w:val="en-US"/>
              </w:rPr>
              <w:t>-</w:t>
            </w:r>
          </w:p>
        </w:tc>
        <w:tc>
          <w:tcPr>
            <w:tcW w:w="355" w:type="dxa"/>
          </w:tcPr>
          <w:p w14:paraId="3B91015E" w14:textId="77777777" w:rsidR="0041723A" w:rsidRDefault="0041723A" w:rsidP="00FB2A73">
            <w:pPr>
              <w:pStyle w:val="9"/>
              <w:rPr>
                <w:rFonts w:cs="David"/>
                <w:spacing w:val="0"/>
                <w:rtl/>
                <w:lang w:val="en-US"/>
              </w:rPr>
            </w:pPr>
            <w:r w:rsidRPr="002969CE">
              <w:rPr>
                <w:rFonts w:cs="David" w:hint="cs"/>
                <w:spacing w:val="0"/>
                <w:rtl/>
                <w:lang w:val="en-US"/>
              </w:rPr>
              <w:t>3</w:t>
            </w:r>
          </w:p>
          <w:p w14:paraId="44EE3E87" w14:textId="77777777" w:rsidR="0009002A" w:rsidRPr="002969CE" w:rsidRDefault="00215DDA" w:rsidP="00FB2A73">
            <w:pPr>
              <w:pStyle w:val="9"/>
              <w:rPr>
                <w:rFonts w:cs="David"/>
                <w:spacing w:val="0"/>
                <w:rtl/>
                <w:lang w:val="en-US"/>
              </w:rPr>
            </w:pPr>
            <w:r>
              <w:rPr>
                <w:rFonts w:cs="David" w:hint="cs"/>
                <w:spacing w:val="0"/>
                <w:rtl/>
                <w:lang w:val="en-US"/>
              </w:rPr>
              <w:t>4</w:t>
            </w:r>
          </w:p>
        </w:tc>
        <w:tc>
          <w:tcPr>
            <w:tcW w:w="2523" w:type="dxa"/>
          </w:tcPr>
          <w:p w14:paraId="02E1908C" w14:textId="77777777" w:rsidR="0041723A" w:rsidRDefault="0041723A" w:rsidP="00FB2A73">
            <w:pPr>
              <w:pStyle w:val="9"/>
              <w:rPr>
                <w:rFonts w:cs="David"/>
                <w:spacing w:val="0"/>
                <w:rtl/>
                <w:lang w:val="en-US"/>
              </w:rPr>
            </w:pPr>
            <w:r w:rsidRPr="002969CE">
              <w:rPr>
                <w:rFonts w:cs="David" w:hint="cs"/>
                <w:spacing w:val="0"/>
                <w:rtl/>
                <w:lang w:val="en-US"/>
              </w:rPr>
              <w:t>מבנה ותכונות חומרים הנדסיים</w:t>
            </w:r>
          </w:p>
          <w:p w14:paraId="2272F39F" w14:textId="77777777" w:rsidR="0009002A" w:rsidRPr="002969CE" w:rsidRDefault="0009002A" w:rsidP="00FB2A73">
            <w:pPr>
              <w:pStyle w:val="9"/>
              <w:rPr>
                <w:rFonts w:cs="David"/>
                <w:spacing w:val="0"/>
                <w:rtl/>
                <w:lang w:val="en-US"/>
              </w:rPr>
            </w:pPr>
            <w:r>
              <w:rPr>
                <w:rFonts w:cs="David" w:hint="cs"/>
                <w:spacing w:val="0"/>
                <w:rtl/>
                <w:lang w:val="en-US"/>
              </w:rPr>
              <w:t>אנגלית טכנית- מתקדמים ב'</w:t>
            </w:r>
          </w:p>
        </w:tc>
        <w:tc>
          <w:tcPr>
            <w:tcW w:w="624" w:type="dxa"/>
          </w:tcPr>
          <w:p w14:paraId="2EF8ED69" w14:textId="77777777" w:rsidR="0041723A" w:rsidRDefault="0041723A" w:rsidP="00FB2A73">
            <w:pPr>
              <w:pStyle w:val="9"/>
              <w:rPr>
                <w:rFonts w:cs="David"/>
                <w:spacing w:val="0"/>
                <w:rtl/>
                <w:lang w:val="en-US"/>
              </w:rPr>
            </w:pPr>
            <w:r w:rsidRPr="002969CE">
              <w:rPr>
                <w:rFonts w:cs="David" w:hint="cs"/>
                <w:spacing w:val="0"/>
                <w:rtl/>
                <w:lang w:val="en-US"/>
              </w:rPr>
              <w:t>314011</w:t>
            </w:r>
          </w:p>
          <w:p w14:paraId="1EB8AD0A" w14:textId="77777777" w:rsidR="0009002A" w:rsidRPr="002969CE" w:rsidRDefault="0009002A" w:rsidP="00FB2A73">
            <w:pPr>
              <w:pStyle w:val="9"/>
              <w:rPr>
                <w:rFonts w:cs="David"/>
                <w:spacing w:val="0"/>
                <w:rtl/>
                <w:lang w:val="en-US"/>
              </w:rPr>
            </w:pPr>
            <w:r>
              <w:rPr>
                <w:rFonts w:cs="David" w:hint="cs"/>
                <w:spacing w:val="0"/>
                <w:rtl/>
                <w:lang w:val="en-US"/>
              </w:rPr>
              <w:t>324033</w:t>
            </w:r>
          </w:p>
        </w:tc>
      </w:tr>
      <w:tr w:rsidR="0041723A" w:rsidRPr="002969CE" w14:paraId="05C525F9" w14:textId="77777777" w:rsidTr="00FB2A73">
        <w:trPr>
          <w:cantSplit/>
          <w:jc w:val="right"/>
        </w:trPr>
        <w:tc>
          <w:tcPr>
            <w:tcW w:w="297" w:type="dxa"/>
            <w:tcBorders>
              <w:top w:val="single" w:sz="4" w:space="0" w:color="auto"/>
            </w:tcBorders>
          </w:tcPr>
          <w:p w14:paraId="14E33B94" w14:textId="77777777" w:rsidR="0041723A" w:rsidRPr="002969CE" w:rsidRDefault="00C04A9D" w:rsidP="00FB2A73">
            <w:pPr>
              <w:tabs>
                <w:tab w:val="left" w:pos="1076"/>
                <w:tab w:val="left" w:pos="6179"/>
                <w:tab w:val="left" w:pos="7088"/>
                <w:tab w:val="left" w:pos="7597"/>
              </w:tabs>
              <w:rPr>
                <w:snapToGrid w:val="0"/>
                <w:sz w:val="14"/>
                <w:szCs w:val="18"/>
                <w:rtl/>
              </w:rPr>
            </w:pPr>
            <w:r>
              <w:rPr>
                <w:rFonts w:hint="cs"/>
                <w:snapToGrid w:val="0"/>
                <w:sz w:val="14"/>
                <w:szCs w:val="18"/>
                <w:rtl/>
              </w:rPr>
              <w:t>19</w:t>
            </w:r>
            <w:r w:rsidR="0041723A" w:rsidRPr="002969CE">
              <w:rPr>
                <w:rFonts w:hint="cs"/>
                <w:snapToGrid w:val="0"/>
                <w:sz w:val="14"/>
                <w:szCs w:val="18"/>
                <w:rtl/>
              </w:rPr>
              <w:t>.5</w:t>
            </w:r>
          </w:p>
        </w:tc>
        <w:tc>
          <w:tcPr>
            <w:tcW w:w="354" w:type="dxa"/>
            <w:tcBorders>
              <w:top w:val="single" w:sz="4" w:space="0" w:color="auto"/>
            </w:tcBorders>
          </w:tcPr>
          <w:p w14:paraId="6C71613F" w14:textId="77777777" w:rsidR="0041723A" w:rsidRPr="002969CE" w:rsidRDefault="00C04A9D" w:rsidP="00FB2A73">
            <w:pPr>
              <w:tabs>
                <w:tab w:val="left" w:pos="1076"/>
                <w:tab w:val="left" w:pos="6179"/>
                <w:tab w:val="left" w:pos="7088"/>
                <w:tab w:val="left" w:pos="7597"/>
              </w:tabs>
              <w:rPr>
                <w:snapToGrid w:val="0"/>
                <w:sz w:val="14"/>
                <w:szCs w:val="18"/>
                <w:rtl/>
              </w:rPr>
            </w:pPr>
            <w:r>
              <w:rPr>
                <w:rFonts w:hint="cs"/>
                <w:snapToGrid w:val="0"/>
                <w:sz w:val="14"/>
                <w:szCs w:val="18"/>
                <w:rtl/>
              </w:rPr>
              <w:t>-</w:t>
            </w:r>
          </w:p>
        </w:tc>
        <w:tc>
          <w:tcPr>
            <w:tcW w:w="354" w:type="dxa"/>
            <w:tcBorders>
              <w:top w:val="single" w:sz="4" w:space="0" w:color="auto"/>
            </w:tcBorders>
          </w:tcPr>
          <w:p w14:paraId="54ACAED6" w14:textId="77777777" w:rsidR="0041723A" w:rsidRPr="002969CE" w:rsidRDefault="00C04A9D" w:rsidP="00FB2A73">
            <w:pPr>
              <w:tabs>
                <w:tab w:val="left" w:pos="1076"/>
                <w:tab w:val="left" w:pos="6179"/>
                <w:tab w:val="left" w:pos="7088"/>
                <w:tab w:val="left" w:pos="7597"/>
              </w:tabs>
              <w:rPr>
                <w:snapToGrid w:val="0"/>
                <w:sz w:val="14"/>
                <w:szCs w:val="18"/>
                <w:rtl/>
              </w:rPr>
            </w:pPr>
            <w:r>
              <w:rPr>
                <w:rFonts w:hint="cs"/>
                <w:snapToGrid w:val="0"/>
                <w:sz w:val="14"/>
                <w:szCs w:val="18"/>
                <w:rtl/>
              </w:rPr>
              <w:t>7</w:t>
            </w:r>
          </w:p>
        </w:tc>
        <w:tc>
          <w:tcPr>
            <w:tcW w:w="355" w:type="dxa"/>
            <w:tcBorders>
              <w:top w:val="single" w:sz="4" w:space="0" w:color="auto"/>
            </w:tcBorders>
          </w:tcPr>
          <w:p w14:paraId="7FBC38CE" w14:textId="77777777" w:rsidR="0041723A" w:rsidRPr="002969CE" w:rsidRDefault="00C04A9D" w:rsidP="00C04A9D">
            <w:pPr>
              <w:tabs>
                <w:tab w:val="left" w:pos="1076"/>
                <w:tab w:val="left" w:pos="6179"/>
                <w:tab w:val="left" w:pos="7088"/>
                <w:tab w:val="left" w:pos="7597"/>
              </w:tabs>
              <w:rPr>
                <w:snapToGrid w:val="0"/>
                <w:sz w:val="14"/>
                <w:szCs w:val="18"/>
                <w:rtl/>
              </w:rPr>
            </w:pPr>
            <w:r>
              <w:rPr>
                <w:rFonts w:hint="cs"/>
                <w:snapToGrid w:val="0"/>
                <w:sz w:val="14"/>
                <w:szCs w:val="18"/>
                <w:rtl/>
              </w:rPr>
              <w:t>17</w:t>
            </w:r>
          </w:p>
        </w:tc>
        <w:tc>
          <w:tcPr>
            <w:tcW w:w="3147" w:type="dxa"/>
            <w:gridSpan w:val="2"/>
          </w:tcPr>
          <w:p w14:paraId="72DC3AB5" w14:textId="77777777" w:rsidR="0041723A" w:rsidRPr="002969CE" w:rsidRDefault="0041723A" w:rsidP="00FB2A73">
            <w:pPr>
              <w:tabs>
                <w:tab w:val="left" w:pos="1076"/>
                <w:tab w:val="left" w:pos="6179"/>
                <w:tab w:val="left" w:pos="7088"/>
                <w:tab w:val="left" w:pos="7597"/>
              </w:tabs>
              <w:rPr>
                <w:snapToGrid w:val="0"/>
                <w:sz w:val="14"/>
                <w:szCs w:val="18"/>
                <w:rtl/>
              </w:rPr>
            </w:pPr>
          </w:p>
        </w:tc>
      </w:tr>
    </w:tbl>
    <w:p w14:paraId="774E6A71" w14:textId="77777777" w:rsidR="0041723A" w:rsidRPr="002969CE" w:rsidRDefault="0041723A" w:rsidP="0041723A">
      <w:pPr>
        <w:tabs>
          <w:tab w:val="left" w:pos="1076"/>
          <w:tab w:val="left" w:pos="6179"/>
          <w:tab w:val="left" w:pos="7088"/>
          <w:tab w:val="left" w:pos="7597"/>
        </w:tabs>
        <w:rPr>
          <w:snapToGrid w:val="0"/>
          <w:sz w:val="14"/>
          <w:szCs w:val="18"/>
          <w:rtl/>
        </w:rPr>
      </w:pPr>
      <w:r w:rsidRPr="002969CE">
        <w:rPr>
          <w:rFonts w:hint="cs"/>
          <w:snapToGrid w:val="0"/>
          <w:sz w:val="14"/>
          <w:szCs w:val="18"/>
          <w:rtl/>
        </w:rPr>
        <w:t xml:space="preserve">(**) המעבדה תתקיים במרוכז שלוש פעמים בסמסטר. </w:t>
      </w:r>
    </w:p>
    <w:p w14:paraId="1656589B" w14:textId="0E8AF5D2" w:rsidR="0041723A" w:rsidRPr="002969CE" w:rsidRDefault="0041723A" w:rsidP="003A5891">
      <w:pPr>
        <w:tabs>
          <w:tab w:val="left" w:pos="1076"/>
          <w:tab w:val="left" w:pos="6179"/>
          <w:tab w:val="left" w:pos="7088"/>
          <w:tab w:val="left" w:pos="7597"/>
        </w:tabs>
        <w:rPr>
          <w:snapToGrid w:val="0"/>
          <w:sz w:val="14"/>
          <w:szCs w:val="18"/>
          <w:rtl/>
        </w:rPr>
      </w:pPr>
      <w:del w:id="71" w:author="מיד דינה" w:date="2016-09-05T12:05:00Z">
        <w:r w:rsidRPr="002969CE" w:rsidDel="00BE71E0">
          <w:rPr>
            <w:rFonts w:hint="cs"/>
            <w:rtl/>
          </w:rPr>
          <w:tab/>
        </w:r>
        <w:r w:rsidRPr="002969CE" w:rsidDel="00BE71E0">
          <w:rPr>
            <w:rFonts w:hint="cs"/>
            <w:rtl/>
          </w:rPr>
          <w:tab/>
        </w:r>
        <w:r w:rsidRPr="002969CE" w:rsidDel="00BE71E0">
          <w:rPr>
            <w:rFonts w:hint="cs"/>
            <w:rtl/>
          </w:rPr>
          <w:tab/>
        </w:r>
        <w:r w:rsidRPr="002969CE" w:rsidDel="00BE71E0">
          <w:rPr>
            <w:rFonts w:hint="cs"/>
            <w:rtl/>
          </w:rPr>
          <w:tab/>
        </w:r>
      </w:del>
      <w:r w:rsidRPr="002969CE">
        <w:rPr>
          <w:rFonts w:hint="cs"/>
          <w:rtl/>
        </w:rPr>
        <w:tab/>
      </w:r>
      <w:r w:rsidRPr="002969CE">
        <w:rPr>
          <w:rFonts w:hint="cs"/>
          <w:rtl/>
        </w:rPr>
        <w:tab/>
      </w:r>
    </w:p>
    <w:tbl>
      <w:tblPr>
        <w:tblW w:w="0" w:type="auto"/>
        <w:jc w:val="right"/>
        <w:tblLayout w:type="fixed"/>
        <w:tblCellMar>
          <w:left w:w="0" w:type="dxa"/>
          <w:right w:w="0" w:type="dxa"/>
        </w:tblCellMar>
        <w:tblLook w:val="0000" w:firstRow="0" w:lastRow="0" w:firstColumn="0" w:lastColumn="0" w:noHBand="0" w:noVBand="0"/>
      </w:tblPr>
      <w:tblGrid>
        <w:gridCol w:w="368"/>
        <w:gridCol w:w="369"/>
        <w:gridCol w:w="369"/>
        <w:gridCol w:w="369"/>
        <w:gridCol w:w="2465"/>
        <w:gridCol w:w="624"/>
      </w:tblGrid>
      <w:tr w:rsidR="0041723A" w:rsidRPr="002969CE" w14:paraId="1C2F7A98" w14:textId="77777777" w:rsidTr="00FB2A73">
        <w:trPr>
          <w:cantSplit/>
          <w:jc w:val="right"/>
        </w:trPr>
        <w:tc>
          <w:tcPr>
            <w:tcW w:w="368" w:type="dxa"/>
          </w:tcPr>
          <w:p w14:paraId="0991E6FD" w14:textId="77777777" w:rsidR="0041723A" w:rsidRPr="002969CE" w:rsidRDefault="0041723A" w:rsidP="00FB2A73">
            <w:pPr>
              <w:pStyle w:val="9"/>
              <w:rPr>
                <w:rFonts w:cs="David"/>
                <w:b/>
                <w:bCs/>
                <w:spacing w:val="0"/>
                <w:rtl/>
                <w:lang w:val="en-US"/>
              </w:rPr>
            </w:pPr>
          </w:p>
        </w:tc>
        <w:tc>
          <w:tcPr>
            <w:tcW w:w="369" w:type="dxa"/>
          </w:tcPr>
          <w:p w14:paraId="3D571F9F" w14:textId="77777777" w:rsidR="0041723A" w:rsidRPr="002969CE" w:rsidRDefault="0041723A" w:rsidP="00FB2A73">
            <w:pPr>
              <w:pStyle w:val="9"/>
              <w:rPr>
                <w:rFonts w:cs="David"/>
                <w:b/>
                <w:bCs/>
                <w:spacing w:val="0"/>
                <w:rtl/>
                <w:lang w:val="en-US"/>
              </w:rPr>
            </w:pPr>
          </w:p>
        </w:tc>
        <w:tc>
          <w:tcPr>
            <w:tcW w:w="369" w:type="dxa"/>
          </w:tcPr>
          <w:p w14:paraId="5264FAF1" w14:textId="77777777" w:rsidR="0041723A" w:rsidRPr="002969CE" w:rsidRDefault="0041723A" w:rsidP="00FB2A73">
            <w:pPr>
              <w:pStyle w:val="9"/>
              <w:rPr>
                <w:rFonts w:cs="David"/>
                <w:b/>
                <w:bCs/>
                <w:spacing w:val="0"/>
                <w:rtl/>
                <w:lang w:val="en-US"/>
              </w:rPr>
            </w:pPr>
          </w:p>
        </w:tc>
        <w:tc>
          <w:tcPr>
            <w:tcW w:w="369" w:type="dxa"/>
          </w:tcPr>
          <w:p w14:paraId="06FBC3C6" w14:textId="77777777" w:rsidR="0041723A" w:rsidRPr="002969CE" w:rsidRDefault="0041723A" w:rsidP="00FB2A73">
            <w:pPr>
              <w:pStyle w:val="9"/>
              <w:rPr>
                <w:rFonts w:cs="David"/>
                <w:b/>
                <w:bCs/>
                <w:spacing w:val="0"/>
                <w:rtl/>
                <w:lang w:val="en-US"/>
              </w:rPr>
            </w:pPr>
          </w:p>
        </w:tc>
        <w:tc>
          <w:tcPr>
            <w:tcW w:w="3089" w:type="dxa"/>
            <w:gridSpan w:val="2"/>
          </w:tcPr>
          <w:p w14:paraId="03923CB4" w14:textId="77777777" w:rsidR="0041723A" w:rsidRPr="002969CE" w:rsidRDefault="0041723A" w:rsidP="00FB2A73">
            <w:pPr>
              <w:pStyle w:val="9"/>
              <w:rPr>
                <w:rFonts w:cs="David"/>
                <w:b/>
                <w:bCs/>
                <w:spacing w:val="0"/>
                <w:rtl/>
                <w:lang w:val="en-US"/>
              </w:rPr>
            </w:pPr>
            <w:r w:rsidRPr="002969CE">
              <w:rPr>
                <w:rFonts w:cs="David"/>
                <w:b/>
                <w:bCs/>
                <w:spacing w:val="0"/>
                <w:rtl/>
                <w:lang w:val="en-US"/>
              </w:rPr>
              <w:t>סמסטר 3</w:t>
            </w:r>
          </w:p>
        </w:tc>
      </w:tr>
      <w:tr w:rsidR="0041723A" w:rsidRPr="002969CE" w14:paraId="0ED6730E" w14:textId="77777777" w:rsidTr="00FB2A73">
        <w:trPr>
          <w:cantSplit/>
          <w:jc w:val="right"/>
        </w:trPr>
        <w:tc>
          <w:tcPr>
            <w:tcW w:w="368" w:type="dxa"/>
          </w:tcPr>
          <w:p w14:paraId="647ECB58" w14:textId="77777777" w:rsidR="0041723A" w:rsidRPr="002969CE" w:rsidRDefault="008D42F4" w:rsidP="00FB2A73">
            <w:pPr>
              <w:pStyle w:val="9"/>
              <w:rPr>
                <w:rFonts w:cs="David"/>
                <w:spacing w:val="0"/>
                <w:rtl/>
                <w:lang w:val="en-US"/>
              </w:rPr>
            </w:pPr>
            <w:r>
              <w:rPr>
                <w:rFonts w:cs="David" w:hint="cs"/>
                <w:spacing w:val="0"/>
                <w:rtl/>
                <w:lang w:val="en-US"/>
              </w:rPr>
              <w:t>3.0</w:t>
            </w:r>
          </w:p>
        </w:tc>
        <w:tc>
          <w:tcPr>
            <w:tcW w:w="369" w:type="dxa"/>
          </w:tcPr>
          <w:p w14:paraId="6F4BDCA9" w14:textId="77777777" w:rsidR="0041723A" w:rsidRPr="002969CE" w:rsidRDefault="008D42F4" w:rsidP="00FB2A73">
            <w:pPr>
              <w:pStyle w:val="9"/>
              <w:rPr>
                <w:rFonts w:cs="David"/>
                <w:spacing w:val="0"/>
                <w:rtl/>
                <w:lang w:val="en-US"/>
              </w:rPr>
            </w:pPr>
            <w:r>
              <w:rPr>
                <w:rFonts w:cs="David" w:hint="cs"/>
                <w:spacing w:val="0"/>
                <w:rtl/>
                <w:lang w:val="en-US"/>
              </w:rPr>
              <w:t>-</w:t>
            </w:r>
          </w:p>
        </w:tc>
        <w:tc>
          <w:tcPr>
            <w:tcW w:w="369" w:type="dxa"/>
          </w:tcPr>
          <w:p w14:paraId="4C5D3C99" w14:textId="77777777" w:rsidR="0041723A" w:rsidRPr="002969CE" w:rsidRDefault="008D42F4" w:rsidP="00FB2A73">
            <w:pPr>
              <w:pStyle w:val="9"/>
              <w:rPr>
                <w:rFonts w:cs="David"/>
                <w:spacing w:val="0"/>
                <w:rtl/>
                <w:lang w:val="en-US"/>
              </w:rPr>
            </w:pPr>
            <w:r>
              <w:rPr>
                <w:rFonts w:cs="David" w:hint="cs"/>
                <w:spacing w:val="0"/>
                <w:rtl/>
                <w:lang w:val="en-US"/>
              </w:rPr>
              <w:t>2</w:t>
            </w:r>
          </w:p>
        </w:tc>
        <w:tc>
          <w:tcPr>
            <w:tcW w:w="369" w:type="dxa"/>
          </w:tcPr>
          <w:p w14:paraId="2FEAA781" w14:textId="77777777" w:rsidR="0041723A" w:rsidRPr="002969CE" w:rsidRDefault="008D42F4" w:rsidP="00FB2A73">
            <w:pPr>
              <w:pStyle w:val="9"/>
              <w:rPr>
                <w:rFonts w:cs="David"/>
                <w:spacing w:val="0"/>
                <w:rtl/>
                <w:lang w:val="en-US"/>
              </w:rPr>
            </w:pPr>
            <w:r>
              <w:rPr>
                <w:rFonts w:cs="David" w:hint="cs"/>
                <w:spacing w:val="0"/>
                <w:rtl/>
                <w:lang w:val="en-US"/>
              </w:rPr>
              <w:t>2</w:t>
            </w:r>
          </w:p>
        </w:tc>
        <w:tc>
          <w:tcPr>
            <w:tcW w:w="2465" w:type="dxa"/>
          </w:tcPr>
          <w:p w14:paraId="5828C53F" w14:textId="77777777" w:rsidR="0041723A" w:rsidRPr="002969CE" w:rsidRDefault="008D42F4" w:rsidP="00FB2A73">
            <w:pPr>
              <w:pStyle w:val="9"/>
              <w:rPr>
                <w:rFonts w:cs="David"/>
                <w:spacing w:val="0"/>
                <w:rtl/>
                <w:lang w:val="en-US"/>
              </w:rPr>
            </w:pPr>
            <w:r>
              <w:rPr>
                <w:rFonts w:cs="David" w:hint="cs"/>
                <w:spacing w:val="0"/>
                <w:rtl/>
                <w:lang w:val="en-US"/>
              </w:rPr>
              <w:t>מבוא לשרטוט הנדסי</w:t>
            </w:r>
          </w:p>
        </w:tc>
        <w:tc>
          <w:tcPr>
            <w:tcW w:w="624" w:type="dxa"/>
          </w:tcPr>
          <w:p w14:paraId="2F23E35F" w14:textId="77777777" w:rsidR="0041723A" w:rsidRPr="002969CE" w:rsidRDefault="008D42F4" w:rsidP="00FB2A73">
            <w:pPr>
              <w:pStyle w:val="9"/>
              <w:rPr>
                <w:rFonts w:cs="David"/>
                <w:spacing w:val="0"/>
                <w:rtl/>
                <w:lang w:val="en-US"/>
              </w:rPr>
            </w:pPr>
            <w:r>
              <w:rPr>
                <w:rFonts w:cs="David" w:hint="cs"/>
                <w:spacing w:val="0"/>
                <w:rtl/>
                <w:lang w:val="en-US"/>
              </w:rPr>
              <w:t>034042</w:t>
            </w:r>
          </w:p>
        </w:tc>
      </w:tr>
      <w:tr w:rsidR="0041723A" w:rsidRPr="002969CE" w14:paraId="789F15F6" w14:textId="77777777" w:rsidTr="00FB2A73">
        <w:trPr>
          <w:cantSplit/>
          <w:jc w:val="right"/>
        </w:trPr>
        <w:tc>
          <w:tcPr>
            <w:tcW w:w="368" w:type="dxa"/>
          </w:tcPr>
          <w:p w14:paraId="540894C2" w14:textId="77777777" w:rsidR="0041723A" w:rsidRPr="002969CE" w:rsidRDefault="0041723A" w:rsidP="00FB2A73">
            <w:pPr>
              <w:pStyle w:val="9"/>
              <w:rPr>
                <w:rFonts w:cs="David"/>
                <w:spacing w:val="0"/>
                <w:rtl/>
                <w:lang w:val="en-US"/>
              </w:rPr>
            </w:pPr>
            <w:r>
              <w:rPr>
                <w:rFonts w:cs="David" w:hint="cs"/>
                <w:spacing w:val="0"/>
                <w:rtl/>
                <w:lang w:val="en-US"/>
              </w:rPr>
              <w:t>3.0</w:t>
            </w:r>
          </w:p>
          <w:p w14:paraId="683FCAEA" w14:textId="77777777" w:rsidR="0041723A" w:rsidRPr="002969CE" w:rsidRDefault="00C04A9D" w:rsidP="00FB2A73">
            <w:pPr>
              <w:pStyle w:val="9"/>
              <w:rPr>
                <w:rFonts w:cs="David"/>
                <w:spacing w:val="0"/>
                <w:rtl/>
                <w:lang w:val="en-US"/>
              </w:rPr>
            </w:pPr>
            <w:r>
              <w:rPr>
                <w:rFonts w:cs="David" w:hint="cs"/>
                <w:spacing w:val="0"/>
                <w:rtl/>
                <w:lang w:val="en-US"/>
              </w:rPr>
              <w:t>1</w:t>
            </w:r>
            <w:r w:rsidR="0041723A" w:rsidRPr="002969CE">
              <w:rPr>
                <w:rFonts w:cs="David" w:hint="cs"/>
                <w:spacing w:val="0"/>
                <w:rtl/>
                <w:lang w:val="en-US"/>
              </w:rPr>
              <w:t>.0</w:t>
            </w:r>
          </w:p>
        </w:tc>
        <w:tc>
          <w:tcPr>
            <w:tcW w:w="369" w:type="dxa"/>
          </w:tcPr>
          <w:p w14:paraId="7258572F" w14:textId="77777777" w:rsidR="0041723A" w:rsidRPr="002969CE" w:rsidRDefault="0041723A" w:rsidP="00FB2A73">
            <w:pPr>
              <w:pStyle w:val="9"/>
              <w:rPr>
                <w:rFonts w:cs="David"/>
                <w:spacing w:val="0"/>
                <w:rtl/>
                <w:lang w:val="en-US"/>
              </w:rPr>
            </w:pPr>
            <w:r w:rsidRPr="002969CE">
              <w:rPr>
                <w:rFonts w:cs="David"/>
                <w:spacing w:val="0"/>
                <w:rtl/>
                <w:lang w:val="en-US"/>
              </w:rPr>
              <w:t>-</w:t>
            </w:r>
          </w:p>
          <w:p w14:paraId="4215A0A8" w14:textId="77777777" w:rsidR="0041723A" w:rsidRPr="002969CE" w:rsidRDefault="00C04A9D" w:rsidP="00FB2A73">
            <w:pPr>
              <w:pStyle w:val="9"/>
              <w:rPr>
                <w:rFonts w:cs="David"/>
                <w:spacing w:val="0"/>
                <w:rtl/>
                <w:lang w:val="en-US"/>
              </w:rPr>
            </w:pPr>
            <w:r>
              <w:rPr>
                <w:rFonts w:cs="David" w:hint="cs"/>
                <w:spacing w:val="0"/>
                <w:rtl/>
                <w:lang w:val="en-US"/>
              </w:rPr>
              <w:t>3</w:t>
            </w:r>
          </w:p>
        </w:tc>
        <w:tc>
          <w:tcPr>
            <w:tcW w:w="369" w:type="dxa"/>
          </w:tcPr>
          <w:p w14:paraId="52C12D2A" w14:textId="77777777" w:rsidR="0041723A" w:rsidRPr="002969CE" w:rsidRDefault="0041723A" w:rsidP="00FB2A73">
            <w:pPr>
              <w:pStyle w:val="9"/>
              <w:rPr>
                <w:rFonts w:cs="David"/>
                <w:spacing w:val="0"/>
                <w:rtl/>
                <w:lang w:val="en-US"/>
              </w:rPr>
            </w:pPr>
            <w:r>
              <w:rPr>
                <w:rFonts w:cs="David" w:hint="cs"/>
                <w:spacing w:val="0"/>
                <w:rtl/>
                <w:lang w:val="en-US"/>
              </w:rPr>
              <w:t>2</w:t>
            </w:r>
          </w:p>
          <w:p w14:paraId="57EE7FD2"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69" w:type="dxa"/>
          </w:tcPr>
          <w:p w14:paraId="73AA73C7" w14:textId="77777777" w:rsidR="0041723A" w:rsidRPr="002969CE" w:rsidRDefault="0041723A" w:rsidP="00FB2A73">
            <w:pPr>
              <w:pStyle w:val="9"/>
              <w:rPr>
                <w:rFonts w:cs="David"/>
                <w:spacing w:val="0"/>
                <w:rtl/>
                <w:lang w:val="en-US"/>
              </w:rPr>
            </w:pPr>
            <w:r w:rsidRPr="002969CE">
              <w:rPr>
                <w:rFonts w:cs="David"/>
                <w:spacing w:val="0"/>
                <w:rtl/>
                <w:lang w:val="en-US"/>
              </w:rPr>
              <w:t>2</w:t>
            </w:r>
          </w:p>
          <w:p w14:paraId="6D2886FC"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2465" w:type="dxa"/>
          </w:tcPr>
          <w:p w14:paraId="46CF6EC1" w14:textId="77777777" w:rsidR="0041723A" w:rsidRPr="002969CE" w:rsidRDefault="0041723A" w:rsidP="00FB2A73">
            <w:pPr>
              <w:pStyle w:val="9"/>
              <w:rPr>
                <w:rFonts w:cs="David"/>
                <w:spacing w:val="0"/>
                <w:rtl/>
                <w:lang w:val="en-US"/>
              </w:rPr>
            </w:pPr>
            <w:r w:rsidRPr="002969CE">
              <w:rPr>
                <w:rFonts w:cs="David"/>
                <w:spacing w:val="0"/>
                <w:rtl/>
                <w:lang w:val="en-US"/>
              </w:rPr>
              <w:t>משוואות דיפרנציאליות חלקיות</w:t>
            </w:r>
            <w:r w:rsidRPr="002969CE">
              <w:rPr>
                <w:rFonts w:cs="David" w:hint="cs"/>
                <w:spacing w:val="0"/>
                <w:rtl/>
                <w:lang w:val="en-US"/>
              </w:rPr>
              <w:t xml:space="preserve"> </w:t>
            </w:r>
            <w:r>
              <w:rPr>
                <w:rFonts w:cs="David" w:hint="cs"/>
                <w:spacing w:val="0"/>
                <w:rtl/>
                <w:lang w:val="en-US"/>
              </w:rPr>
              <w:t>מ'</w:t>
            </w:r>
          </w:p>
          <w:p w14:paraId="1ED8A9AC" w14:textId="77777777" w:rsidR="0041723A" w:rsidRPr="002969CE" w:rsidRDefault="0041723A" w:rsidP="00C04A9D">
            <w:pPr>
              <w:pStyle w:val="9"/>
              <w:rPr>
                <w:rFonts w:cs="David"/>
                <w:spacing w:val="0"/>
                <w:rtl/>
                <w:lang w:val="en-US"/>
              </w:rPr>
            </w:pPr>
            <w:r w:rsidRPr="002969CE">
              <w:rPr>
                <w:rFonts w:cs="David" w:hint="cs"/>
                <w:spacing w:val="0"/>
                <w:rtl/>
                <w:lang w:val="en-US"/>
              </w:rPr>
              <w:t xml:space="preserve">מעבדה </w:t>
            </w:r>
            <w:r w:rsidR="00C04A9D">
              <w:rPr>
                <w:rFonts w:cs="David" w:hint="cs"/>
                <w:spacing w:val="0"/>
                <w:rtl/>
                <w:lang w:val="en-US"/>
              </w:rPr>
              <w:t>לפיזיקה 1 ח'</w:t>
            </w:r>
          </w:p>
        </w:tc>
        <w:tc>
          <w:tcPr>
            <w:tcW w:w="624" w:type="dxa"/>
          </w:tcPr>
          <w:p w14:paraId="78F1F0DD" w14:textId="77777777" w:rsidR="0041723A" w:rsidRPr="002969CE" w:rsidRDefault="0041723A" w:rsidP="00FB2A73">
            <w:pPr>
              <w:pStyle w:val="9"/>
              <w:rPr>
                <w:rFonts w:cs="David"/>
                <w:spacing w:val="0"/>
                <w:rtl/>
                <w:lang w:val="en-US"/>
              </w:rPr>
            </w:pPr>
            <w:r w:rsidRPr="002969CE">
              <w:rPr>
                <w:rFonts w:cs="David"/>
                <w:spacing w:val="0"/>
                <w:rtl/>
                <w:lang w:val="en-US"/>
              </w:rPr>
              <w:t>1042</w:t>
            </w:r>
            <w:r>
              <w:rPr>
                <w:rFonts w:cs="David" w:hint="cs"/>
                <w:spacing w:val="0"/>
                <w:rtl/>
                <w:lang w:val="en-US"/>
              </w:rPr>
              <w:t>2</w:t>
            </w:r>
            <w:r w:rsidRPr="002969CE">
              <w:rPr>
                <w:rFonts w:cs="David" w:hint="cs"/>
                <w:spacing w:val="0"/>
                <w:rtl/>
                <w:lang w:val="en-US"/>
              </w:rPr>
              <w:t>8</w:t>
            </w:r>
          </w:p>
          <w:p w14:paraId="74B25621" w14:textId="77777777" w:rsidR="0041723A" w:rsidRPr="002969CE" w:rsidRDefault="00C04A9D" w:rsidP="00C04A9D">
            <w:pPr>
              <w:pStyle w:val="9"/>
              <w:rPr>
                <w:rFonts w:cs="David"/>
                <w:spacing w:val="0"/>
                <w:rtl/>
                <w:lang w:val="en-US"/>
              </w:rPr>
            </w:pPr>
            <w:r>
              <w:rPr>
                <w:rFonts w:cs="David" w:hint="cs"/>
                <w:spacing w:val="0"/>
                <w:rtl/>
                <w:lang w:val="en-US"/>
              </w:rPr>
              <w:t>114032</w:t>
            </w:r>
          </w:p>
        </w:tc>
      </w:tr>
      <w:tr w:rsidR="0041723A" w:rsidRPr="002969CE" w14:paraId="1142EC1A" w14:textId="77777777" w:rsidTr="00FB2A73">
        <w:trPr>
          <w:cantSplit/>
          <w:jc w:val="right"/>
        </w:trPr>
        <w:tc>
          <w:tcPr>
            <w:tcW w:w="368" w:type="dxa"/>
          </w:tcPr>
          <w:p w14:paraId="0A1A86D1" w14:textId="77777777" w:rsidR="0041723A" w:rsidRDefault="0041723A" w:rsidP="00FB2A73">
            <w:pPr>
              <w:pStyle w:val="9"/>
              <w:rPr>
                <w:rFonts w:cs="David"/>
                <w:spacing w:val="0"/>
                <w:rtl/>
                <w:lang w:val="en-US"/>
              </w:rPr>
            </w:pPr>
            <w:r w:rsidRPr="002969CE">
              <w:rPr>
                <w:rFonts w:cs="David" w:hint="cs"/>
                <w:spacing w:val="0"/>
                <w:rtl/>
                <w:lang w:val="en-US"/>
              </w:rPr>
              <w:t>5.0</w:t>
            </w:r>
          </w:p>
          <w:p w14:paraId="36B2AA90" w14:textId="77777777" w:rsidR="00C04A9D" w:rsidRPr="002969CE" w:rsidRDefault="00C04A9D" w:rsidP="00FB2A73">
            <w:pPr>
              <w:pStyle w:val="9"/>
              <w:rPr>
                <w:rFonts w:cs="David"/>
                <w:spacing w:val="0"/>
                <w:rtl/>
                <w:lang w:val="en-US"/>
              </w:rPr>
            </w:pPr>
            <w:r>
              <w:rPr>
                <w:rFonts w:cs="David" w:hint="cs"/>
                <w:spacing w:val="0"/>
                <w:rtl/>
                <w:lang w:val="en-US"/>
              </w:rPr>
              <w:t>4.0</w:t>
            </w:r>
          </w:p>
        </w:tc>
        <w:tc>
          <w:tcPr>
            <w:tcW w:w="369" w:type="dxa"/>
          </w:tcPr>
          <w:p w14:paraId="7F461759" w14:textId="77777777" w:rsidR="0041723A" w:rsidRDefault="0041723A" w:rsidP="00FB2A73">
            <w:pPr>
              <w:pStyle w:val="9"/>
              <w:rPr>
                <w:rFonts w:cs="David"/>
                <w:spacing w:val="0"/>
                <w:rtl/>
                <w:lang w:val="en-US"/>
              </w:rPr>
            </w:pPr>
            <w:r w:rsidRPr="002969CE">
              <w:rPr>
                <w:rFonts w:cs="David" w:hint="cs"/>
                <w:spacing w:val="0"/>
                <w:rtl/>
                <w:lang w:val="en-US"/>
              </w:rPr>
              <w:t>-</w:t>
            </w:r>
          </w:p>
          <w:p w14:paraId="3EFAA4A6" w14:textId="77777777" w:rsidR="00C04A9D" w:rsidRPr="002969CE" w:rsidRDefault="00C04A9D" w:rsidP="00FB2A73">
            <w:pPr>
              <w:pStyle w:val="9"/>
              <w:rPr>
                <w:rFonts w:cs="David"/>
                <w:spacing w:val="0"/>
                <w:rtl/>
                <w:lang w:val="en-US"/>
              </w:rPr>
            </w:pPr>
            <w:r>
              <w:rPr>
                <w:rFonts w:cs="David" w:hint="cs"/>
                <w:spacing w:val="0"/>
                <w:rtl/>
                <w:lang w:val="en-US"/>
              </w:rPr>
              <w:t>2</w:t>
            </w:r>
          </w:p>
        </w:tc>
        <w:tc>
          <w:tcPr>
            <w:tcW w:w="369" w:type="dxa"/>
          </w:tcPr>
          <w:p w14:paraId="308B3CC3" w14:textId="77777777" w:rsidR="0041723A" w:rsidRDefault="0041723A" w:rsidP="00FB2A73">
            <w:pPr>
              <w:pStyle w:val="9"/>
              <w:rPr>
                <w:rFonts w:cs="David"/>
                <w:spacing w:val="0"/>
                <w:rtl/>
                <w:lang w:val="en-US"/>
              </w:rPr>
            </w:pPr>
            <w:r w:rsidRPr="002969CE">
              <w:rPr>
                <w:rFonts w:cs="David" w:hint="cs"/>
                <w:spacing w:val="0"/>
                <w:rtl/>
                <w:lang w:val="en-US"/>
              </w:rPr>
              <w:t>2</w:t>
            </w:r>
          </w:p>
          <w:p w14:paraId="68A6D11D" w14:textId="77777777" w:rsidR="00C04A9D" w:rsidRPr="002969CE" w:rsidRDefault="00C04A9D" w:rsidP="00FB2A73">
            <w:pPr>
              <w:pStyle w:val="9"/>
              <w:rPr>
                <w:rFonts w:cs="David"/>
                <w:spacing w:val="0"/>
                <w:rtl/>
                <w:lang w:val="en-US"/>
              </w:rPr>
            </w:pPr>
            <w:r>
              <w:rPr>
                <w:rFonts w:cs="David" w:hint="cs"/>
                <w:spacing w:val="0"/>
                <w:rtl/>
                <w:lang w:val="en-US"/>
              </w:rPr>
              <w:t>2</w:t>
            </w:r>
          </w:p>
        </w:tc>
        <w:tc>
          <w:tcPr>
            <w:tcW w:w="369" w:type="dxa"/>
          </w:tcPr>
          <w:p w14:paraId="62B1424A" w14:textId="77777777" w:rsidR="0041723A" w:rsidRDefault="0041723A" w:rsidP="00FB2A73">
            <w:pPr>
              <w:pStyle w:val="9"/>
              <w:rPr>
                <w:rFonts w:cs="David"/>
                <w:spacing w:val="0"/>
                <w:rtl/>
                <w:lang w:val="en-US"/>
              </w:rPr>
            </w:pPr>
            <w:r w:rsidRPr="002969CE">
              <w:rPr>
                <w:rFonts w:cs="David" w:hint="cs"/>
                <w:spacing w:val="0"/>
                <w:rtl/>
                <w:lang w:val="en-US"/>
              </w:rPr>
              <w:t>4</w:t>
            </w:r>
          </w:p>
          <w:p w14:paraId="4548FB48" w14:textId="77777777" w:rsidR="00C04A9D" w:rsidRPr="002969CE" w:rsidRDefault="00C04A9D" w:rsidP="00FB2A73">
            <w:pPr>
              <w:pStyle w:val="9"/>
              <w:rPr>
                <w:rFonts w:cs="David"/>
                <w:spacing w:val="0"/>
                <w:rtl/>
                <w:lang w:val="en-US"/>
              </w:rPr>
            </w:pPr>
            <w:r>
              <w:rPr>
                <w:rFonts w:cs="David" w:hint="cs"/>
                <w:spacing w:val="0"/>
                <w:rtl/>
                <w:lang w:val="en-US"/>
              </w:rPr>
              <w:t>2</w:t>
            </w:r>
          </w:p>
        </w:tc>
        <w:tc>
          <w:tcPr>
            <w:tcW w:w="2465" w:type="dxa"/>
          </w:tcPr>
          <w:p w14:paraId="1BDCD04D" w14:textId="77777777" w:rsidR="0041723A" w:rsidRDefault="0041723A" w:rsidP="00FB2A73">
            <w:pPr>
              <w:pStyle w:val="9"/>
              <w:rPr>
                <w:rFonts w:cs="David"/>
                <w:spacing w:val="0"/>
                <w:rtl/>
                <w:lang w:val="en-US"/>
              </w:rPr>
            </w:pPr>
            <w:r w:rsidRPr="002969CE">
              <w:rPr>
                <w:rFonts w:cs="David" w:hint="cs"/>
                <w:spacing w:val="0"/>
                <w:rtl/>
                <w:lang w:val="en-US"/>
              </w:rPr>
              <w:t>כימיה קוונטית 1</w:t>
            </w:r>
          </w:p>
          <w:p w14:paraId="012FD6F8" w14:textId="77777777" w:rsidR="00C04A9D" w:rsidRPr="002969CE" w:rsidRDefault="00C04A9D" w:rsidP="00FB2A73">
            <w:pPr>
              <w:pStyle w:val="9"/>
              <w:rPr>
                <w:rFonts w:cs="David"/>
                <w:spacing w:val="0"/>
                <w:rtl/>
                <w:lang w:val="en-US"/>
              </w:rPr>
            </w:pPr>
            <w:r>
              <w:rPr>
                <w:rFonts w:cs="David" w:hint="cs"/>
                <w:spacing w:val="0"/>
                <w:rtl/>
                <w:lang w:val="en-US"/>
              </w:rPr>
              <w:t>מבוא למחשב שפת מטלאב</w:t>
            </w:r>
          </w:p>
        </w:tc>
        <w:tc>
          <w:tcPr>
            <w:tcW w:w="624" w:type="dxa"/>
          </w:tcPr>
          <w:p w14:paraId="23569607" w14:textId="77777777" w:rsidR="0041723A" w:rsidRDefault="0041723A" w:rsidP="00FB2A73">
            <w:pPr>
              <w:pStyle w:val="9"/>
              <w:rPr>
                <w:rFonts w:cs="David"/>
                <w:spacing w:val="0"/>
                <w:rtl/>
                <w:lang w:val="en-US"/>
              </w:rPr>
            </w:pPr>
            <w:r w:rsidRPr="002969CE">
              <w:rPr>
                <w:rFonts w:cs="David" w:hint="cs"/>
                <w:spacing w:val="0"/>
                <w:rtl/>
                <w:lang w:val="en-US"/>
              </w:rPr>
              <w:t>124400</w:t>
            </w:r>
          </w:p>
          <w:p w14:paraId="4BC64B48" w14:textId="77777777" w:rsidR="00C04A9D" w:rsidRPr="002969CE" w:rsidRDefault="00C04A9D" w:rsidP="00FB2A73">
            <w:pPr>
              <w:pStyle w:val="9"/>
              <w:rPr>
                <w:rFonts w:cs="David"/>
                <w:spacing w:val="0"/>
                <w:rtl/>
                <w:lang w:val="en-US"/>
              </w:rPr>
            </w:pPr>
            <w:r>
              <w:rPr>
                <w:rFonts w:cs="David" w:hint="cs"/>
                <w:spacing w:val="0"/>
                <w:rtl/>
                <w:lang w:val="en-US"/>
              </w:rPr>
              <w:t>234127</w:t>
            </w:r>
          </w:p>
        </w:tc>
      </w:tr>
      <w:tr w:rsidR="0041723A" w:rsidRPr="002969CE" w14:paraId="5FE6E7DA" w14:textId="77777777" w:rsidTr="00FB2A73">
        <w:trPr>
          <w:cantSplit/>
          <w:jc w:val="right"/>
        </w:trPr>
        <w:tc>
          <w:tcPr>
            <w:tcW w:w="368" w:type="dxa"/>
          </w:tcPr>
          <w:p w14:paraId="4F6862A2" w14:textId="77777777" w:rsidR="0041723A" w:rsidRPr="002969CE" w:rsidRDefault="0041723A" w:rsidP="00FB2A73">
            <w:pPr>
              <w:pStyle w:val="9"/>
              <w:rPr>
                <w:rFonts w:cs="David"/>
                <w:spacing w:val="0"/>
                <w:rtl/>
                <w:lang w:val="en-US"/>
              </w:rPr>
            </w:pPr>
            <w:r w:rsidRPr="002969CE">
              <w:rPr>
                <w:rFonts w:cs="David"/>
                <w:spacing w:val="0"/>
                <w:rtl/>
                <w:lang w:val="en-US"/>
              </w:rPr>
              <w:t>1.5</w:t>
            </w:r>
          </w:p>
        </w:tc>
        <w:tc>
          <w:tcPr>
            <w:tcW w:w="369" w:type="dxa"/>
          </w:tcPr>
          <w:p w14:paraId="729CBBBD" w14:textId="77777777" w:rsidR="0041723A" w:rsidRPr="002969CE" w:rsidRDefault="0041723A" w:rsidP="00FB2A73">
            <w:pPr>
              <w:pStyle w:val="9"/>
              <w:rPr>
                <w:rFonts w:cs="David"/>
                <w:spacing w:val="0"/>
                <w:rtl/>
                <w:lang w:val="en-US"/>
              </w:rPr>
            </w:pPr>
            <w:r w:rsidRPr="002969CE">
              <w:rPr>
                <w:rFonts w:cs="David"/>
                <w:spacing w:val="0"/>
                <w:rtl/>
                <w:lang w:val="en-US"/>
              </w:rPr>
              <w:t>4</w:t>
            </w:r>
          </w:p>
        </w:tc>
        <w:tc>
          <w:tcPr>
            <w:tcW w:w="369" w:type="dxa"/>
          </w:tcPr>
          <w:p w14:paraId="01DB282B"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69" w:type="dxa"/>
          </w:tcPr>
          <w:p w14:paraId="4FA09951"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2465" w:type="dxa"/>
          </w:tcPr>
          <w:p w14:paraId="5F268BE6" w14:textId="77777777" w:rsidR="0041723A" w:rsidRPr="002969CE" w:rsidRDefault="0041723A" w:rsidP="00FB2A73">
            <w:pPr>
              <w:pStyle w:val="9"/>
              <w:rPr>
                <w:rFonts w:cs="David"/>
                <w:spacing w:val="0"/>
                <w:rtl/>
                <w:lang w:val="en-US"/>
              </w:rPr>
            </w:pPr>
            <w:r w:rsidRPr="002969CE">
              <w:rPr>
                <w:rFonts w:cs="David"/>
                <w:spacing w:val="0"/>
                <w:rtl/>
                <w:lang w:val="en-US"/>
              </w:rPr>
              <w:t>מעבדה בחומרים הנדסיים ח'</w:t>
            </w:r>
          </w:p>
        </w:tc>
        <w:tc>
          <w:tcPr>
            <w:tcW w:w="624" w:type="dxa"/>
          </w:tcPr>
          <w:p w14:paraId="64D1CE5E" w14:textId="77777777" w:rsidR="0041723A" w:rsidRPr="002969CE" w:rsidRDefault="0041723A" w:rsidP="00FB2A73">
            <w:pPr>
              <w:pStyle w:val="9"/>
              <w:rPr>
                <w:rFonts w:cs="David"/>
                <w:spacing w:val="0"/>
                <w:rtl/>
                <w:lang w:val="en-US"/>
              </w:rPr>
            </w:pPr>
            <w:r w:rsidRPr="002969CE">
              <w:rPr>
                <w:rFonts w:cs="David"/>
                <w:spacing w:val="0"/>
                <w:rtl/>
                <w:lang w:val="en-US"/>
              </w:rPr>
              <w:t>314009</w:t>
            </w:r>
          </w:p>
        </w:tc>
      </w:tr>
      <w:tr w:rsidR="0041723A" w:rsidRPr="002969CE" w14:paraId="7A2A8F24" w14:textId="77777777" w:rsidTr="00FB2A73">
        <w:trPr>
          <w:cantSplit/>
          <w:jc w:val="right"/>
        </w:trPr>
        <w:tc>
          <w:tcPr>
            <w:tcW w:w="368" w:type="dxa"/>
          </w:tcPr>
          <w:p w14:paraId="38599221" w14:textId="77777777" w:rsidR="0041723A" w:rsidRPr="002969CE" w:rsidRDefault="0041723A" w:rsidP="00FB2A73">
            <w:pPr>
              <w:pStyle w:val="9"/>
              <w:rPr>
                <w:rFonts w:cs="David"/>
                <w:spacing w:val="0"/>
                <w:rtl/>
                <w:lang w:val="en-US"/>
              </w:rPr>
            </w:pPr>
            <w:r w:rsidRPr="002969CE">
              <w:rPr>
                <w:rFonts w:cs="David"/>
                <w:spacing w:val="0"/>
                <w:rtl/>
                <w:lang w:val="en-US"/>
              </w:rPr>
              <w:t>1.0</w:t>
            </w:r>
          </w:p>
        </w:tc>
        <w:tc>
          <w:tcPr>
            <w:tcW w:w="369" w:type="dxa"/>
          </w:tcPr>
          <w:p w14:paraId="5F47C019"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69" w:type="dxa"/>
          </w:tcPr>
          <w:p w14:paraId="5EA15D31"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369" w:type="dxa"/>
          </w:tcPr>
          <w:p w14:paraId="6F810008"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2465" w:type="dxa"/>
          </w:tcPr>
          <w:p w14:paraId="42EB2DF0" w14:textId="77777777" w:rsidR="0041723A" w:rsidRPr="002969CE" w:rsidRDefault="0041723A" w:rsidP="00FB2A73">
            <w:pPr>
              <w:pStyle w:val="9"/>
              <w:rPr>
                <w:rFonts w:cs="David"/>
                <w:spacing w:val="0"/>
                <w:rtl/>
                <w:lang w:val="en-US"/>
              </w:rPr>
            </w:pPr>
            <w:r w:rsidRPr="002969CE">
              <w:rPr>
                <w:rFonts w:cs="David"/>
                <w:spacing w:val="0"/>
                <w:rtl/>
                <w:lang w:val="en-US"/>
              </w:rPr>
              <w:t>חינוך גופני</w:t>
            </w:r>
          </w:p>
        </w:tc>
        <w:tc>
          <w:tcPr>
            <w:tcW w:w="624" w:type="dxa"/>
          </w:tcPr>
          <w:p w14:paraId="534E33EB" w14:textId="77777777" w:rsidR="0041723A" w:rsidRPr="002969CE" w:rsidRDefault="0041723A" w:rsidP="00FB2A73">
            <w:pPr>
              <w:pStyle w:val="9"/>
              <w:rPr>
                <w:rFonts w:cs="David"/>
                <w:spacing w:val="0"/>
                <w:rtl/>
                <w:lang w:val="en-US"/>
              </w:rPr>
            </w:pPr>
            <w:r w:rsidRPr="002969CE">
              <w:rPr>
                <w:rFonts w:cs="David" w:hint="cs"/>
                <w:spacing w:val="0"/>
                <w:rtl/>
                <w:lang w:val="en-US"/>
              </w:rPr>
              <w:t>394800</w:t>
            </w:r>
          </w:p>
        </w:tc>
      </w:tr>
      <w:tr w:rsidR="0041723A" w:rsidRPr="002969CE" w14:paraId="01AE24D0" w14:textId="77777777" w:rsidTr="00FB2A73">
        <w:trPr>
          <w:cantSplit/>
          <w:jc w:val="right"/>
        </w:trPr>
        <w:tc>
          <w:tcPr>
            <w:tcW w:w="368" w:type="dxa"/>
            <w:tcBorders>
              <w:top w:val="single" w:sz="4" w:space="0" w:color="auto"/>
            </w:tcBorders>
          </w:tcPr>
          <w:p w14:paraId="4DC250F0" w14:textId="77777777" w:rsidR="0041723A" w:rsidRPr="002969CE" w:rsidRDefault="00C04A9D" w:rsidP="00FB2A73">
            <w:pPr>
              <w:pStyle w:val="9"/>
              <w:rPr>
                <w:rFonts w:cs="David"/>
                <w:spacing w:val="0"/>
                <w:rtl/>
                <w:lang w:val="en-US"/>
              </w:rPr>
            </w:pPr>
            <w:r>
              <w:rPr>
                <w:rFonts w:cs="David" w:hint="cs"/>
                <w:spacing w:val="0"/>
                <w:rtl/>
                <w:lang w:val="en-US"/>
              </w:rPr>
              <w:t>18.5</w:t>
            </w:r>
          </w:p>
        </w:tc>
        <w:tc>
          <w:tcPr>
            <w:tcW w:w="369" w:type="dxa"/>
            <w:tcBorders>
              <w:top w:val="single" w:sz="4" w:space="0" w:color="auto"/>
            </w:tcBorders>
          </w:tcPr>
          <w:p w14:paraId="32A7E094" w14:textId="77777777" w:rsidR="0041723A" w:rsidRPr="002969CE" w:rsidRDefault="0041723A" w:rsidP="00FB2A73">
            <w:pPr>
              <w:pStyle w:val="9"/>
              <w:rPr>
                <w:rFonts w:cs="David"/>
                <w:spacing w:val="0"/>
                <w:rtl/>
                <w:lang w:val="en-US"/>
              </w:rPr>
            </w:pPr>
            <w:r>
              <w:rPr>
                <w:rFonts w:cs="David" w:hint="cs"/>
                <w:spacing w:val="0"/>
                <w:rtl/>
                <w:lang w:val="en-US"/>
              </w:rPr>
              <w:t>9</w:t>
            </w:r>
          </w:p>
        </w:tc>
        <w:tc>
          <w:tcPr>
            <w:tcW w:w="369" w:type="dxa"/>
            <w:tcBorders>
              <w:top w:val="single" w:sz="4" w:space="0" w:color="auto"/>
            </w:tcBorders>
          </w:tcPr>
          <w:p w14:paraId="6D5F5BFD" w14:textId="77777777" w:rsidR="0041723A" w:rsidRPr="002969CE" w:rsidRDefault="0041723A" w:rsidP="00FB2A73">
            <w:pPr>
              <w:pStyle w:val="9"/>
              <w:rPr>
                <w:rFonts w:cs="David"/>
                <w:spacing w:val="0"/>
                <w:rtl/>
                <w:lang w:val="en-US"/>
              </w:rPr>
            </w:pPr>
            <w:r>
              <w:rPr>
                <w:rFonts w:cs="David" w:hint="cs"/>
                <w:spacing w:val="0"/>
                <w:rtl/>
                <w:lang w:val="en-US"/>
              </w:rPr>
              <w:t>10</w:t>
            </w:r>
          </w:p>
        </w:tc>
        <w:tc>
          <w:tcPr>
            <w:tcW w:w="369" w:type="dxa"/>
            <w:tcBorders>
              <w:top w:val="single" w:sz="4" w:space="0" w:color="auto"/>
            </w:tcBorders>
          </w:tcPr>
          <w:p w14:paraId="7E58EB06" w14:textId="77777777" w:rsidR="0041723A" w:rsidRPr="002969CE" w:rsidRDefault="0041723A" w:rsidP="00C04A9D">
            <w:pPr>
              <w:pStyle w:val="9"/>
              <w:rPr>
                <w:rFonts w:cs="David"/>
                <w:spacing w:val="0"/>
                <w:rtl/>
                <w:lang w:val="en-US"/>
              </w:rPr>
            </w:pPr>
            <w:r w:rsidRPr="002969CE">
              <w:rPr>
                <w:rFonts w:cs="David" w:hint="cs"/>
                <w:spacing w:val="0"/>
                <w:rtl/>
                <w:lang w:val="en-US"/>
              </w:rPr>
              <w:t>1</w:t>
            </w:r>
            <w:r w:rsidR="00C04A9D">
              <w:rPr>
                <w:rFonts w:cs="David" w:hint="cs"/>
                <w:spacing w:val="0"/>
                <w:rtl/>
                <w:lang w:val="en-US"/>
              </w:rPr>
              <w:t>0</w:t>
            </w:r>
          </w:p>
        </w:tc>
        <w:tc>
          <w:tcPr>
            <w:tcW w:w="2465" w:type="dxa"/>
          </w:tcPr>
          <w:p w14:paraId="343D3799" w14:textId="77777777" w:rsidR="0041723A" w:rsidRPr="002969CE" w:rsidRDefault="0041723A" w:rsidP="00FB2A73">
            <w:pPr>
              <w:pStyle w:val="9"/>
              <w:rPr>
                <w:rFonts w:cs="David"/>
                <w:spacing w:val="0"/>
                <w:rtl/>
                <w:lang w:val="en-US"/>
              </w:rPr>
            </w:pPr>
          </w:p>
        </w:tc>
        <w:tc>
          <w:tcPr>
            <w:tcW w:w="624" w:type="dxa"/>
          </w:tcPr>
          <w:p w14:paraId="2B8AAA25" w14:textId="77777777" w:rsidR="0041723A" w:rsidRPr="002969CE" w:rsidRDefault="0041723A" w:rsidP="00FB2A73">
            <w:pPr>
              <w:pStyle w:val="9"/>
              <w:rPr>
                <w:rFonts w:cs="David"/>
                <w:spacing w:val="0"/>
                <w:rtl/>
                <w:lang w:val="en-US"/>
              </w:rPr>
            </w:pPr>
          </w:p>
        </w:tc>
      </w:tr>
    </w:tbl>
    <w:p w14:paraId="10C6EB19" w14:textId="77777777" w:rsidR="0041723A" w:rsidRPr="002969CE" w:rsidRDefault="0041723A" w:rsidP="0041723A">
      <w:pPr>
        <w:pStyle w:val="9"/>
        <w:spacing w:line="240" w:lineRule="auto"/>
        <w:rPr>
          <w:rFonts w:cs="David"/>
          <w:spacing w:val="0"/>
          <w:rtl/>
        </w:rPr>
      </w:pPr>
    </w:p>
    <w:tbl>
      <w:tblPr>
        <w:tblW w:w="0" w:type="auto"/>
        <w:jc w:val="right"/>
        <w:tblLayout w:type="fixed"/>
        <w:tblCellMar>
          <w:left w:w="0" w:type="dxa"/>
          <w:right w:w="0" w:type="dxa"/>
        </w:tblCellMar>
        <w:tblLook w:val="0000" w:firstRow="0" w:lastRow="0" w:firstColumn="0" w:lastColumn="0" w:noHBand="0" w:noVBand="0"/>
      </w:tblPr>
      <w:tblGrid>
        <w:gridCol w:w="397"/>
        <w:gridCol w:w="340"/>
        <w:gridCol w:w="340"/>
        <w:gridCol w:w="340"/>
        <w:gridCol w:w="2523"/>
        <w:gridCol w:w="624"/>
      </w:tblGrid>
      <w:tr w:rsidR="0041723A" w:rsidRPr="002969CE" w14:paraId="7C66D5A7" w14:textId="77777777" w:rsidTr="00FB2A73">
        <w:trPr>
          <w:cantSplit/>
          <w:jc w:val="right"/>
        </w:trPr>
        <w:tc>
          <w:tcPr>
            <w:tcW w:w="397" w:type="dxa"/>
          </w:tcPr>
          <w:p w14:paraId="3A35E604" w14:textId="77777777" w:rsidR="0041723A" w:rsidRPr="008F2B71" w:rsidRDefault="0041723A" w:rsidP="00FB2A73">
            <w:pPr>
              <w:pStyle w:val="9"/>
              <w:rPr>
                <w:rFonts w:cs="David"/>
                <w:b/>
                <w:spacing w:val="0"/>
                <w:rtl/>
                <w:lang w:val="en-US"/>
              </w:rPr>
            </w:pPr>
          </w:p>
        </w:tc>
        <w:tc>
          <w:tcPr>
            <w:tcW w:w="340" w:type="dxa"/>
          </w:tcPr>
          <w:p w14:paraId="40C60051" w14:textId="77777777" w:rsidR="0041723A" w:rsidRPr="008F2B71" w:rsidRDefault="0041723A" w:rsidP="00FB2A73">
            <w:pPr>
              <w:pStyle w:val="9"/>
              <w:rPr>
                <w:rFonts w:cs="David"/>
                <w:b/>
                <w:spacing w:val="0"/>
                <w:rtl/>
                <w:lang w:val="en-US"/>
              </w:rPr>
            </w:pPr>
          </w:p>
        </w:tc>
        <w:tc>
          <w:tcPr>
            <w:tcW w:w="340" w:type="dxa"/>
          </w:tcPr>
          <w:p w14:paraId="07070D9A" w14:textId="77777777" w:rsidR="0041723A" w:rsidRPr="008F2B71" w:rsidRDefault="0041723A" w:rsidP="00FB2A73">
            <w:pPr>
              <w:pStyle w:val="9"/>
              <w:rPr>
                <w:rFonts w:cs="David"/>
                <w:b/>
                <w:spacing w:val="0"/>
                <w:rtl/>
                <w:lang w:val="en-US"/>
              </w:rPr>
            </w:pPr>
          </w:p>
        </w:tc>
        <w:tc>
          <w:tcPr>
            <w:tcW w:w="340" w:type="dxa"/>
          </w:tcPr>
          <w:p w14:paraId="34A18F2F" w14:textId="77777777" w:rsidR="0041723A" w:rsidRPr="008F2B71" w:rsidRDefault="0041723A" w:rsidP="00FB2A73">
            <w:pPr>
              <w:pStyle w:val="9"/>
              <w:rPr>
                <w:rFonts w:cs="David"/>
                <w:b/>
                <w:spacing w:val="0"/>
                <w:rtl/>
                <w:lang w:val="en-US"/>
              </w:rPr>
            </w:pPr>
          </w:p>
        </w:tc>
        <w:tc>
          <w:tcPr>
            <w:tcW w:w="3147" w:type="dxa"/>
            <w:gridSpan w:val="2"/>
          </w:tcPr>
          <w:p w14:paraId="34FEC76E" w14:textId="77777777" w:rsidR="0041723A" w:rsidRPr="008F2B71" w:rsidRDefault="0041723A" w:rsidP="00FB2A73">
            <w:pPr>
              <w:pStyle w:val="9"/>
              <w:rPr>
                <w:rFonts w:cs="David"/>
                <w:bCs/>
                <w:spacing w:val="0"/>
                <w:rtl/>
                <w:lang w:val="en-US"/>
              </w:rPr>
            </w:pPr>
            <w:r w:rsidRPr="008F2B71">
              <w:rPr>
                <w:rFonts w:cs="David"/>
                <w:bCs/>
                <w:spacing w:val="0"/>
                <w:rtl/>
                <w:lang w:val="en-US"/>
              </w:rPr>
              <w:t>סמסטר 4</w:t>
            </w:r>
          </w:p>
          <w:p w14:paraId="2D359A22" w14:textId="77777777" w:rsidR="008D42F4" w:rsidRPr="008F2B71" w:rsidRDefault="008D42F4" w:rsidP="00FB2A73">
            <w:pPr>
              <w:pStyle w:val="9"/>
              <w:rPr>
                <w:rFonts w:cs="David"/>
                <w:b/>
                <w:spacing w:val="0"/>
                <w:rtl/>
                <w:lang w:val="en-US"/>
              </w:rPr>
            </w:pPr>
          </w:p>
        </w:tc>
      </w:tr>
      <w:tr w:rsidR="0041723A" w:rsidRPr="002969CE" w14:paraId="2E5BAAEE" w14:textId="77777777" w:rsidTr="00FB2A73">
        <w:trPr>
          <w:cantSplit/>
          <w:jc w:val="right"/>
        </w:trPr>
        <w:tc>
          <w:tcPr>
            <w:tcW w:w="397" w:type="dxa"/>
          </w:tcPr>
          <w:p w14:paraId="101F5691" w14:textId="77777777" w:rsidR="009B1F82" w:rsidRDefault="009B1F82" w:rsidP="00FB2A73">
            <w:pPr>
              <w:pStyle w:val="9"/>
              <w:rPr>
                <w:rFonts w:cs="David"/>
                <w:b/>
                <w:spacing w:val="0"/>
                <w:rtl/>
                <w:lang w:val="en-US"/>
              </w:rPr>
            </w:pPr>
            <w:r>
              <w:rPr>
                <w:rFonts w:cs="David" w:hint="cs"/>
                <w:b/>
                <w:spacing w:val="0"/>
                <w:rtl/>
                <w:lang w:val="en-US"/>
              </w:rPr>
              <w:t>4.0</w:t>
            </w:r>
          </w:p>
          <w:p w14:paraId="1D48A58F" w14:textId="77777777" w:rsidR="0041723A" w:rsidRPr="002969CE" w:rsidRDefault="0041723A" w:rsidP="00FB2A73">
            <w:pPr>
              <w:pStyle w:val="9"/>
              <w:rPr>
                <w:rFonts w:cs="David"/>
                <w:b/>
                <w:spacing w:val="0"/>
                <w:rtl/>
                <w:lang w:val="en-US"/>
              </w:rPr>
            </w:pPr>
            <w:r w:rsidRPr="002969CE">
              <w:rPr>
                <w:rFonts w:cs="David" w:hint="cs"/>
                <w:b/>
                <w:spacing w:val="0"/>
                <w:rtl/>
                <w:lang w:val="en-US"/>
              </w:rPr>
              <w:t>2.5</w:t>
            </w:r>
          </w:p>
          <w:p w14:paraId="07043139" w14:textId="77777777" w:rsidR="0041723A" w:rsidRPr="002969CE" w:rsidRDefault="0041723A" w:rsidP="00FB2A73">
            <w:pPr>
              <w:pStyle w:val="9"/>
              <w:rPr>
                <w:rFonts w:cs="David"/>
                <w:b/>
                <w:spacing w:val="0"/>
                <w:rtl/>
                <w:lang w:val="en-US"/>
              </w:rPr>
            </w:pPr>
            <w:r w:rsidRPr="002969CE">
              <w:rPr>
                <w:rFonts w:cs="David"/>
                <w:b/>
                <w:spacing w:val="0"/>
                <w:rtl/>
                <w:lang w:val="en-US"/>
              </w:rPr>
              <w:t>2.5</w:t>
            </w:r>
          </w:p>
        </w:tc>
        <w:tc>
          <w:tcPr>
            <w:tcW w:w="340" w:type="dxa"/>
          </w:tcPr>
          <w:p w14:paraId="46E11C1E" w14:textId="77777777" w:rsidR="009B1F82" w:rsidRDefault="009B1F82" w:rsidP="00FB2A73">
            <w:pPr>
              <w:pStyle w:val="9"/>
              <w:rPr>
                <w:rFonts w:cs="David"/>
                <w:b/>
                <w:spacing w:val="0"/>
                <w:rtl/>
                <w:lang w:val="en-US"/>
              </w:rPr>
            </w:pPr>
            <w:r>
              <w:rPr>
                <w:rFonts w:cs="David" w:hint="cs"/>
                <w:b/>
                <w:spacing w:val="0"/>
                <w:rtl/>
                <w:lang w:val="en-US"/>
              </w:rPr>
              <w:t>-</w:t>
            </w:r>
          </w:p>
          <w:p w14:paraId="45007E85" w14:textId="77777777" w:rsidR="0041723A" w:rsidRPr="002969CE" w:rsidRDefault="0041723A" w:rsidP="00FB2A73">
            <w:pPr>
              <w:pStyle w:val="9"/>
              <w:rPr>
                <w:rFonts w:cs="David"/>
                <w:b/>
                <w:spacing w:val="0"/>
                <w:rtl/>
                <w:lang w:val="en-US"/>
              </w:rPr>
            </w:pPr>
            <w:r w:rsidRPr="002969CE">
              <w:rPr>
                <w:rFonts w:cs="David"/>
                <w:b/>
                <w:spacing w:val="0"/>
                <w:rtl/>
                <w:lang w:val="en-US"/>
              </w:rPr>
              <w:t>-</w:t>
            </w:r>
          </w:p>
          <w:p w14:paraId="3F028311" w14:textId="77777777" w:rsidR="0041723A" w:rsidRPr="002969CE" w:rsidRDefault="0041723A" w:rsidP="00FB2A73">
            <w:pPr>
              <w:pStyle w:val="9"/>
              <w:rPr>
                <w:rFonts w:cs="David"/>
                <w:b/>
                <w:spacing w:val="0"/>
                <w:rtl/>
                <w:lang w:val="en-US"/>
              </w:rPr>
            </w:pPr>
            <w:r w:rsidRPr="002969CE">
              <w:rPr>
                <w:rFonts w:cs="David" w:hint="cs"/>
                <w:b/>
                <w:spacing w:val="0"/>
                <w:rtl/>
                <w:lang w:val="en-US"/>
              </w:rPr>
              <w:t>-</w:t>
            </w:r>
          </w:p>
        </w:tc>
        <w:tc>
          <w:tcPr>
            <w:tcW w:w="340" w:type="dxa"/>
          </w:tcPr>
          <w:p w14:paraId="5E6AF957" w14:textId="77777777" w:rsidR="009B1F82" w:rsidRDefault="009B1F82" w:rsidP="00FB2A73">
            <w:pPr>
              <w:pStyle w:val="9"/>
              <w:rPr>
                <w:rFonts w:cs="David"/>
                <w:b/>
                <w:spacing w:val="0"/>
                <w:rtl/>
                <w:lang w:val="en-US"/>
              </w:rPr>
            </w:pPr>
            <w:r>
              <w:rPr>
                <w:rFonts w:cs="David" w:hint="cs"/>
                <w:b/>
                <w:spacing w:val="0"/>
                <w:rtl/>
                <w:lang w:val="en-US"/>
              </w:rPr>
              <w:t>2</w:t>
            </w:r>
          </w:p>
          <w:p w14:paraId="48EC7A76" w14:textId="77777777" w:rsidR="0041723A" w:rsidRPr="002969CE" w:rsidRDefault="0041723A" w:rsidP="00FB2A73">
            <w:pPr>
              <w:pStyle w:val="9"/>
              <w:rPr>
                <w:rFonts w:cs="David"/>
                <w:b/>
                <w:spacing w:val="0"/>
                <w:rtl/>
                <w:lang w:val="en-US"/>
              </w:rPr>
            </w:pPr>
            <w:r w:rsidRPr="002969CE">
              <w:rPr>
                <w:rFonts w:cs="David"/>
                <w:b/>
                <w:spacing w:val="0"/>
                <w:rtl/>
                <w:lang w:val="en-US"/>
              </w:rPr>
              <w:t>1</w:t>
            </w:r>
          </w:p>
          <w:p w14:paraId="3322E460" w14:textId="77777777" w:rsidR="0041723A" w:rsidRPr="002969CE" w:rsidRDefault="0041723A" w:rsidP="00FB2A73">
            <w:pPr>
              <w:pStyle w:val="9"/>
              <w:rPr>
                <w:rFonts w:cs="David"/>
                <w:b/>
                <w:spacing w:val="0"/>
                <w:rtl/>
                <w:lang w:val="en-US"/>
              </w:rPr>
            </w:pPr>
            <w:r w:rsidRPr="002969CE">
              <w:rPr>
                <w:rFonts w:cs="David" w:hint="cs"/>
                <w:b/>
                <w:spacing w:val="0"/>
                <w:rtl/>
                <w:lang w:val="en-US"/>
              </w:rPr>
              <w:t>1</w:t>
            </w:r>
          </w:p>
        </w:tc>
        <w:tc>
          <w:tcPr>
            <w:tcW w:w="340" w:type="dxa"/>
          </w:tcPr>
          <w:p w14:paraId="5C9FF2BE" w14:textId="77777777" w:rsidR="009B1F82" w:rsidRDefault="009B1F82" w:rsidP="00FB2A73">
            <w:pPr>
              <w:pStyle w:val="9"/>
              <w:rPr>
                <w:rFonts w:cs="David"/>
                <w:b/>
                <w:spacing w:val="0"/>
                <w:rtl/>
                <w:lang w:val="en-US"/>
              </w:rPr>
            </w:pPr>
            <w:r>
              <w:rPr>
                <w:rFonts w:cs="David" w:hint="cs"/>
                <w:b/>
                <w:spacing w:val="0"/>
                <w:rtl/>
                <w:lang w:val="en-US"/>
              </w:rPr>
              <w:t>3</w:t>
            </w:r>
          </w:p>
          <w:p w14:paraId="7F3041E1" w14:textId="77777777" w:rsidR="0041723A" w:rsidRPr="002969CE" w:rsidRDefault="0041723A" w:rsidP="00FB2A73">
            <w:pPr>
              <w:pStyle w:val="9"/>
              <w:rPr>
                <w:rFonts w:cs="David"/>
                <w:b/>
                <w:spacing w:val="0"/>
                <w:rtl/>
                <w:lang w:val="en-US"/>
              </w:rPr>
            </w:pPr>
            <w:r w:rsidRPr="002969CE">
              <w:rPr>
                <w:rFonts w:cs="David"/>
                <w:b/>
                <w:spacing w:val="0"/>
                <w:rtl/>
                <w:lang w:val="en-US"/>
              </w:rPr>
              <w:t>2</w:t>
            </w:r>
          </w:p>
          <w:p w14:paraId="795C534A" w14:textId="77777777" w:rsidR="0041723A" w:rsidRPr="002969CE" w:rsidRDefault="0041723A" w:rsidP="00FB2A73">
            <w:pPr>
              <w:pStyle w:val="9"/>
              <w:rPr>
                <w:rFonts w:cs="David"/>
                <w:b/>
                <w:spacing w:val="0"/>
                <w:rtl/>
                <w:lang w:val="en-US"/>
              </w:rPr>
            </w:pPr>
            <w:r w:rsidRPr="002969CE">
              <w:rPr>
                <w:rFonts w:cs="David" w:hint="cs"/>
                <w:b/>
                <w:spacing w:val="0"/>
                <w:rtl/>
                <w:lang w:val="en-US"/>
              </w:rPr>
              <w:t>2</w:t>
            </w:r>
          </w:p>
        </w:tc>
        <w:tc>
          <w:tcPr>
            <w:tcW w:w="2523" w:type="dxa"/>
          </w:tcPr>
          <w:p w14:paraId="65F43624" w14:textId="77777777" w:rsidR="009B1F82" w:rsidRDefault="009B1F82" w:rsidP="00FB2A73">
            <w:pPr>
              <w:pStyle w:val="9"/>
              <w:rPr>
                <w:rFonts w:cs="David"/>
                <w:spacing w:val="0"/>
                <w:rtl/>
                <w:lang w:val="en-US"/>
              </w:rPr>
            </w:pPr>
            <w:r>
              <w:rPr>
                <w:rFonts w:cs="David" w:hint="cs"/>
                <w:spacing w:val="0"/>
                <w:rtl/>
                <w:lang w:val="en-US"/>
              </w:rPr>
              <w:t>מבוא להסתברות וסטטיסטיקה</w:t>
            </w:r>
          </w:p>
          <w:p w14:paraId="64CDF172" w14:textId="77777777" w:rsidR="0041723A" w:rsidRPr="002969CE" w:rsidRDefault="0041723A" w:rsidP="00FB2A73">
            <w:pPr>
              <w:pStyle w:val="9"/>
              <w:rPr>
                <w:rFonts w:cs="David"/>
                <w:spacing w:val="0"/>
                <w:rtl/>
                <w:lang w:val="en-US"/>
              </w:rPr>
            </w:pPr>
            <w:r w:rsidRPr="002969CE">
              <w:rPr>
                <w:rFonts w:cs="David"/>
                <w:spacing w:val="0"/>
                <w:rtl/>
                <w:lang w:val="en-US"/>
              </w:rPr>
              <w:t>תרמודינמיקה סטטיסטית</w:t>
            </w:r>
          </w:p>
          <w:p w14:paraId="4BB4919B" w14:textId="77777777" w:rsidR="0041723A" w:rsidRPr="002969CE" w:rsidRDefault="0041723A" w:rsidP="00FB2A73">
            <w:pPr>
              <w:pStyle w:val="9"/>
              <w:rPr>
                <w:rFonts w:cs="David"/>
                <w:spacing w:val="0"/>
                <w:rtl/>
                <w:lang w:val="en-US"/>
              </w:rPr>
            </w:pPr>
            <w:r w:rsidRPr="002969CE">
              <w:rPr>
                <w:rFonts w:cs="David" w:hint="cs"/>
                <w:spacing w:val="0"/>
                <w:rtl/>
                <w:lang w:val="en-US"/>
              </w:rPr>
              <w:t>כימיה פיסיקלית- קינטיקה כימית</w:t>
            </w:r>
          </w:p>
        </w:tc>
        <w:tc>
          <w:tcPr>
            <w:tcW w:w="624" w:type="dxa"/>
          </w:tcPr>
          <w:p w14:paraId="6942D66D" w14:textId="77777777" w:rsidR="009B1F82" w:rsidRDefault="009B1F82" w:rsidP="00FB2A73">
            <w:pPr>
              <w:pStyle w:val="9"/>
              <w:rPr>
                <w:rFonts w:cs="David"/>
                <w:spacing w:val="0"/>
                <w:rtl/>
                <w:lang w:val="en-US"/>
              </w:rPr>
            </w:pPr>
            <w:r>
              <w:rPr>
                <w:rFonts w:cs="David" w:hint="cs"/>
                <w:spacing w:val="0"/>
                <w:rtl/>
                <w:lang w:val="en-US"/>
              </w:rPr>
              <w:t>094481</w:t>
            </w:r>
          </w:p>
          <w:p w14:paraId="4428FBC0" w14:textId="77777777" w:rsidR="0041723A" w:rsidRPr="002969CE" w:rsidRDefault="0041723A" w:rsidP="00FB2A73">
            <w:pPr>
              <w:pStyle w:val="9"/>
              <w:rPr>
                <w:rFonts w:cs="David"/>
                <w:spacing w:val="0"/>
                <w:rtl/>
                <w:lang w:val="en-US"/>
              </w:rPr>
            </w:pPr>
            <w:r w:rsidRPr="002969CE">
              <w:rPr>
                <w:rFonts w:cs="David"/>
                <w:spacing w:val="0"/>
                <w:rtl/>
                <w:lang w:val="en-US"/>
              </w:rPr>
              <w:t>124413</w:t>
            </w:r>
          </w:p>
          <w:p w14:paraId="734EBAA8" w14:textId="77777777" w:rsidR="0041723A" w:rsidRPr="002969CE" w:rsidRDefault="0041723A" w:rsidP="00FB2A73">
            <w:pPr>
              <w:pStyle w:val="9"/>
              <w:rPr>
                <w:rFonts w:cs="David"/>
                <w:spacing w:val="0"/>
                <w:rtl/>
                <w:lang w:val="en-US"/>
              </w:rPr>
            </w:pPr>
            <w:r w:rsidRPr="002969CE">
              <w:rPr>
                <w:rFonts w:cs="David" w:hint="cs"/>
                <w:spacing w:val="0"/>
                <w:rtl/>
                <w:lang w:val="en-US"/>
              </w:rPr>
              <w:t>124414</w:t>
            </w:r>
          </w:p>
        </w:tc>
      </w:tr>
      <w:tr w:rsidR="0041723A" w:rsidRPr="002969CE" w14:paraId="3BE2532B" w14:textId="77777777" w:rsidTr="00FB2A73">
        <w:trPr>
          <w:cantSplit/>
          <w:jc w:val="right"/>
        </w:trPr>
        <w:tc>
          <w:tcPr>
            <w:tcW w:w="397" w:type="dxa"/>
          </w:tcPr>
          <w:p w14:paraId="0DB93585" w14:textId="77777777" w:rsidR="0041723A" w:rsidRPr="002969CE" w:rsidRDefault="00D61CA7" w:rsidP="00FB2A73">
            <w:pPr>
              <w:pStyle w:val="9"/>
              <w:rPr>
                <w:rFonts w:cs="David"/>
                <w:b/>
                <w:spacing w:val="0"/>
                <w:rtl/>
                <w:lang w:val="en-US"/>
              </w:rPr>
            </w:pPr>
            <w:r>
              <w:rPr>
                <w:rFonts w:cs="David" w:hint="cs"/>
                <w:b/>
                <w:spacing w:val="0"/>
                <w:rtl/>
                <w:lang w:val="en-US"/>
              </w:rPr>
              <w:t>2.5</w:t>
            </w:r>
          </w:p>
        </w:tc>
        <w:tc>
          <w:tcPr>
            <w:tcW w:w="340" w:type="dxa"/>
          </w:tcPr>
          <w:p w14:paraId="1546E69E" w14:textId="77777777" w:rsidR="0041723A" w:rsidRPr="002969CE" w:rsidRDefault="00D61CA7" w:rsidP="00FB2A73">
            <w:pPr>
              <w:pStyle w:val="9"/>
              <w:rPr>
                <w:rFonts w:cs="David"/>
                <w:b/>
                <w:spacing w:val="0"/>
                <w:rtl/>
                <w:lang w:val="en-US"/>
              </w:rPr>
            </w:pPr>
            <w:r>
              <w:rPr>
                <w:rFonts w:cs="David" w:hint="cs"/>
                <w:b/>
                <w:spacing w:val="0"/>
                <w:rtl/>
                <w:lang w:val="en-US"/>
              </w:rPr>
              <w:t>-</w:t>
            </w:r>
          </w:p>
        </w:tc>
        <w:tc>
          <w:tcPr>
            <w:tcW w:w="340" w:type="dxa"/>
          </w:tcPr>
          <w:p w14:paraId="5C09F0D2" w14:textId="77777777" w:rsidR="0041723A" w:rsidRPr="002969CE" w:rsidRDefault="00D61CA7" w:rsidP="00FB2A73">
            <w:pPr>
              <w:pStyle w:val="9"/>
              <w:rPr>
                <w:rFonts w:cs="David"/>
                <w:b/>
                <w:spacing w:val="0"/>
                <w:rtl/>
                <w:lang w:val="en-US"/>
              </w:rPr>
            </w:pPr>
            <w:r>
              <w:rPr>
                <w:rFonts w:cs="David" w:hint="cs"/>
                <w:b/>
                <w:spacing w:val="0"/>
                <w:rtl/>
                <w:lang w:val="en-US"/>
              </w:rPr>
              <w:t>1</w:t>
            </w:r>
          </w:p>
        </w:tc>
        <w:tc>
          <w:tcPr>
            <w:tcW w:w="340" w:type="dxa"/>
          </w:tcPr>
          <w:p w14:paraId="046895B0" w14:textId="77777777" w:rsidR="0041723A" w:rsidRPr="002969CE" w:rsidRDefault="00D61CA7" w:rsidP="00FB2A73">
            <w:pPr>
              <w:pStyle w:val="9"/>
              <w:rPr>
                <w:rFonts w:cs="David"/>
                <w:b/>
                <w:spacing w:val="0"/>
                <w:rtl/>
                <w:lang w:val="en-US"/>
              </w:rPr>
            </w:pPr>
            <w:r>
              <w:rPr>
                <w:rFonts w:cs="David" w:hint="cs"/>
                <w:b/>
                <w:spacing w:val="0"/>
                <w:rtl/>
                <w:lang w:val="en-US"/>
              </w:rPr>
              <w:t>2</w:t>
            </w:r>
          </w:p>
        </w:tc>
        <w:tc>
          <w:tcPr>
            <w:tcW w:w="2523" w:type="dxa"/>
          </w:tcPr>
          <w:p w14:paraId="3B433BE8" w14:textId="77777777" w:rsidR="0041723A" w:rsidRPr="002969CE" w:rsidRDefault="00D61CA7" w:rsidP="00FB2A73">
            <w:pPr>
              <w:pStyle w:val="9"/>
              <w:rPr>
                <w:rFonts w:cs="David"/>
                <w:spacing w:val="0"/>
                <w:rtl/>
                <w:lang w:val="en-US"/>
              </w:rPr>
            </w:pPr>
            <w:r>
              <w:rPr>
                <w:rFonts w:cs="David" w:hint="cs"/>
                <w:spacing w:val="0"/>
                <w:rtl/>
                <w:lang w:val="en-US"/>
              </w:rPr>
              <w:t>כימיה אורגנית 1 ב'</w:t>
            </w:r>
          </w:p>
        </w:tc>
        <w:tc>
          <w:tcPr>
            <w:tcW w:w="624" w:type="dxa"/>
          </w:tcPr>
          <w:p w14:paraId="1D5E0B40" w14:textId="77777777" w:rsidR="0041723A" w:rsidRPr="002969CE" w:rsidRDefault="00D61CA7" w:rsidP="00FB2A73">
            <w:pPr>
              <w:pStyle w:val="9"/>
              <w:rPr>
                <w:rFonts w:cs="David"/>
                <w:spacing w:val="0"/>
                <w:rtl/>
                <w:lang w:val="en-US"/>
              </w:rPr>
            </w:pPr>
            <w:r>
              <w:rPr>
                <w:rFonts w:cs="David" w:hint="cs"/>
                <w:spacing w:val="0"/>
                <w:rtl/>
                <w:lang w:val="en-US"/>
              </w:rPr>
              <w:t>124801</w:t>
            </w:r>
          </w:p>
        </w:tc>
      </w:tr>
      <w:tr w:rsidR="0041723A" w:rsidRPr="002969CE" w14:paraId="37989358" w14:textId="77777777" w:rsidTr="00FB2A73">
        <w:trPr>
          <w:cantSplit/>
          <w:jc w:val="right"/>
        </w:trPr>
        <w:tc>
          <w:tcPr>
            <w:tcW w:w="397" w:type="dxa"/>
          </w:tcPr>
          <w:p w14:paraId="749D65F2" w14:textId="77777777" w:rsidR="0041723A" w:rsidRPr="002969CE" w:rsidRDefault="0041723A" w:rsidP="00FB2A73">
            <w:pPr>
              <w:pStyle w:val="9"/>
              <w:rPr>
                <w:rFonts w:cs="David"/>
                <w:spacing w:val="0"/>
                <w:rtl/>
                <w:lang w:val="en-US"/>
              </w:rPr>
            </w:pPr>
            <w:r w:rsidRPr="002969CE">
              <w:rPr>
                <w:rFonts w:cs="David"/>
                <w:spacing w:val="0"/>
                <w:rtl/>
                <w:lang w:val="en-US"/>
              </w:rPr>
              <w:t>4.0</w:t>
            </w:r>
          </w:p>
        </w:tc>
        <w:tc>
          <w:tcPr>
            <w:tcW w:w="340" w:type="dxa"/>
          </w:tcPr>
          <w:p w14:paraId="555CE023"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40" w:type="dxa"/>
          </w:tcPr>
          <w:p w14:paraId="670F75DB"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340" w:type="dxa"/>
          </w:tcPr>
          <w:p w14:paraId="572935EA" w14:textId="77777777" w:rsidR="0041723A" w:rsidRPr="002969CE" w:rsidRDefault="0041723A" w:rsidP="00FB2A73">
            <w:pPr>
              <w:pStyle w:val="9"/>
              <w:rPr>
                <w:rFonts w:cs="David"/>
                <w:spacing w:val="0"/>
                <w:rtl/>
                <w:lang w:val="en-US"/>
              </w:rPr>
            </w:pPr>
            <w:r w:rsidRPr="002969CE">
              <w:rPr>
                <w:rFonts w:cs="David"/>
                <w:spacing w:val="0"/>
                <w:rtl/>
                <w:lang w:val="en-US"/>
              </w:rPr>
              <w:t>3</w:t>
            </w:r>
          </w:p>
        </w:tc>
        <w:tc>
          <w:tcPr>
            <w:tcW w:w="2523" w:type="dxa"/>
          </w:tcPr>
          <w:p w14:paraId="6306264D" w14:textId="77777777" w:rsidR="0041723A" w:rsidRPr="002969CE" w:rsidRDefault="0041723A" w:rsidP="00FB2A73">
            <w:pPr>
              <w:pStyle w:val="9"/>
              <w:rPr>
                <w:rFonts w:cs="David"/>
                <w:spacing w:val="0"/>
                <w:rtl/>
                <w:lang w:val="en-US"/>
              </w:rPr>
            </w:pPr>
            <w:r w:rsidRPr="002969CE">
              <w:rPr>
                <w:rFonts w:cs="David"/>
                <w:spacing w:val="0"/>
                <w:rtl/>
                <w:lang w:val="en-US"/>
              </w:rPr>
              <w:t>תרמודינמיקה של חומרים</w:t>
            </w:r>
          </w:p>
        </w:tc>
        <w:tc>
          <w:tcPr>
            <w:tcW w:w="624" w:type="dxa"/>
          </w:tcPr>
          <w:p w14:paraId="7DF83F12" w14:textId="77777777" w:rsidR="0041723A" w:rsidRPr="002969CE" w:rsidRDefault="0041723A" w:rsidP="00FB2A73">
            <w:pPr>
              <w:pStyle w:val="9"/>
              <w:rPr>
                <w:rFonts w:cs="David"/>
                <w:spacing w:val="0"/>
                <w:rtl/>
                <w:lang w:val="en-US"/>
              </w:rPr>
            </w:pPr>
            <w:r w:rsidRPr="002969CE">
              <w:rPr>
                <w:rFonts w:cs="David"/>
                <w:spacing w:val="0"/>
                <w:rtl/>
                <w:lang w:val="en-US"/>
              </w:rPr>
              <w:t>315003</w:t>
            </w:r>
          </w:p>
        </w:tc>
      </w:tr>
      <w:tr w:rsidR="0041723A" w:rsidRPr="002969CE" w14:paraId="4F9A9CFF" w14:textId="77777777" w:rsidTr="00FB2A73">
        <w:trPr>
          <w:cantSplit/>
          <w:jc w:val="right"/>
        </w:trPr>
        <w:tc>
          <w:tcPr>
            <w:tcW w:w="397" w:type="dxa"/>
          </w:tcPr>
          <w:p w14:paraId="73596FE8" w14:textId="77777777" w:rsidR="0041723A" w:rsidRPr="002969CE" w:rsidRDefault="0041723A" w:rsidP="00FB2A73">
            <w:pPr>
              <w:pStyle w:val="9"/>
              <w:rPr>
                <w:rFonts w:cs="David"/>
                <w:spacing w:val="0"/>
                <w:rtl/>
                <w:lang w:val="en-US"/>
              </w:rPr>
            </w:pPr>
            <w:r w:rsidRPr="002969CE">
              <w:rPr>
                <w:rFonts w:cs="David" w:hint="cs"/>
                <w:spacing w:val="0"/>
                <w:rtl/>
                <w:lang w:val="en-US"/>
              </w:rPr>
              <w:t>2.5</w:t>
            </w:r>
          </w:p>
        </w:tc>
        <w:tc>
          <w:tcPr>
            <w:tcW w:w="340" w:type="dxa"/>
          </w:tcPr>
          <w:p w14:paraId="4927086C"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40" w:type="dxa"/>
          </w:tcPr>
          <w:p w14:paraId="797AFBDC" w14:textId="77777777" w:rsidR="0041723A" w:rsidRPr="002969CE" w:rsidRDefault="0041723A" w:rsidP="00FB2A73">
            <w:pPr>
              <w:pStyle w:val="9"/>
              <w:rPr>
                <w:rFonts w:cs="David"/>
                <w:spacing w:val="0"/>
                <w:rtl/>
                <w:lang w:val="en-US"/>
              </w:rPr>
            </w:pPr>
            <w:r w:rsidRPr="002969CE">
              <w:rPr>
                <w:rFonts w:cs="David" w:hint="cs"/>
                <w:spacing w:val="0"/>
                <w:rtl/>
                <w:lang w:val="en-US"/>
              </w:rPr>
              <w:t>1</w:t>
            </w:r>
          </w:p>
        </w:tc>
        <w:tc>
          <w:tcPr>
            <w:tcW w:w="340" w:type="dxa"/>
          </w:tcPr>
          <w:p w14:paraId="7E1D24F3"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2523" w:type="dxa"/>
          </w:tcPr>
          <w:p w14:paraId="3F1F6C33" w14:textId="77777777" w:rsidR="0041723A" w:rsidRPr="002969CE" w:rsidRDefault="0041723A" w:rsidP="00FB2A73">
            <w:pPr>
              <w:pStyle w:val="9"/>
              <w:rPr>
                <w:rFonts w:cs="David"/>
                <w:spacing w:val="0"/>
                <w:rtl/>
                <w:lang w:val="en-US"/>
              </w:rPr>
            </w:pPr>
            <w:r w:rsidRPr="002969CE">
              <w:rPr>
                <w:rFonts w:cs="David" w:hint="cs"/>
                <w:spacing w:val="0"/>
                <w:rtl/>
                <w:lang w:val="en-US"/>
              </w:rPr>
              <w:t>דיפוזיה במוצקים</w:t>
            </w:r>
          </w:p>
        </w:tc>
        <w:tc>
          <w:tcPr>
            <w:tcW w:w="624" w:type="dxa"/>
          </w:tcPr>
          <w:p w14:paraId="3386A5FD" w14:textId="77777777" w:rsidR="0041723A" w:rsidRPr="002969CE" w:rsidRDefault="0041723A" w:rsidP="00FB2A73">
            <w:pPr>
              <w:pStyle w:val="9"/>
              <w:rPr>
                <w:rFonts w:cs="David"/>
                <w:spacing w:val="0"/>
                <w:rtl/>
                <w:lang w:val="en-US"/>
              </w:rPr>
            </w:pPr>
            <w:r w:rsidRPr="002969CE">
              <w:rPr>
                <w:rFonts w:cs="David" w:hint="cs"/>
                <w:spacing w:val="0"/>
                <w:rtl/>
                <w:lang w:val="en-US"/>
              </w:rPr>
              <w:t>315051</w:t>
            </w:r>
          </w:p>
        </w:tc>
      </w:tr>
      <w:tr w:rsidR="0041723A" w:rsidRPr="002969CE" w14:paraId="4CFF2088" w14:textId="77777777" w:rsidTr="00FB2A73">
        <w:trPr>
          <w:cantSplit/>
          <w:jc w:val="right"/>
        </w:trPr>
        <w:tc>
          <w:tcPr>
            <w:tcW w:w="397" w:type="dxa"/>
            <w:tcBorders>
              <w:top w:val="single" w:sz="4" w:space="0" w:color="auto"/>
            </w:tcBorders>
          </w:tcPr>
          <w:p w14:paraId="7985C46A" w14:textId="77777777" w:rsidR="0041723A" w:rsidRPr="002969CE" w:rsidRDefault="007F2D52" w:rsidP="00FB2A73">
            <w:pPr>
              <w:pStyle w:val="9"/>
              <w:rPr>
                <w:rFonts w:cs="David"/>
                <w:spacing w:val="0"/>
                <w:rtl/>
                <w:lang w:val="en-US"/>
              </w:rPr>
            </w:pPr>
            <w:r>
              <w:rPr>
                <w:rFonts w:cs="David" w:hint="cs"/>
                <w:spacing w:val="0"/>
                <w:rtl/>
                <w:lang w:val="en-US"/>
              </w:rPr>
              <w:t>18</w:t>
            </w:r>
          </w:p>
        </w:tc>
        <w:tc>
          <w:tcPr>
            <w:tcW w:w="340" w:type="dxa"/>
            <w:tcBorders>
              <w:top w:val="single" w:sz="4" w:space="0" w:color="auto"/>
            </w:tcBorders>
          </w:tcPr>
          <w:p w14:paraId="1BCD1849" w14:textId="77777777" w:rsidR="0041723A" w:rsidRPr="002969CE" w:rsidRDefault="007F2D52" w:rsidP="00FB2A73">
            <w:pPr>
              <w:pStyle w:val="9"/>
              <w:rPr>
                <w:rFonts w:cs="David"/>
                <w:spacing w:val="0"/>
                <w:rtl/>
                <w:lang w:val="en-US"/>
              </w:rPr>
            </w:pPr>
            <w:r>
              <w:rPr>
                <w:rFonts w:cs="David" w:hint="cs"/>
                <w:spacing w:val="0"/>
                <w:rtl/>
                <w:lang w:val="en-US"/>
              </w:rPr>
              <w:t>-</w:t>
            </w:r>
          </w:p>
        </w:tc>
        <w:tc>
          <w:tcPr>
            <w:tcW w:w="340" w:type="dxa"/>
            <w:tcBorders>
              <w:top w:val="single" w:sz="4" w:space="0" w:color="auto"/>
            </w:tcBorders>
          </w:tcPr>
          <w:p w14:paraId="26297313" w14:textId="77777777" w:rsidR="0041723A" w:rsidRPr="002969CE" w:rsidRDefault="007F2D52" w:rsidP="00FB2A73">
            <w:pPr>
              <w:pStyle w:val="9"/>
              <w:rPr>
                <w:rFonts w:cs="David"/>
                <w:spacing w:val="0"/>
                <w:rtl/>
                <w:lang w:val="en-US"/>
              </w:rPr>
            </w:pPr>
            <w:r>
              <w:rPr>
                <w:rFonts w:cs="David" w:hint="cs"/>
                <w:spacing w:val="0"/>
                <w:rtl/>
                <w:lang w:val="en-US"/>
              </w:rPr>
              <w:t>8</w:t>
            </w:r>
          </w:p>
        </w:tc>
        <w:tc>
          <w:tcPr>
            <w:tcW w:w="340" w:type="dxa"/>
            <w:tcBorders>
              <w:top w:val="single" w:sz="4" w:space="0" w:color="auto"/>
            </w:tcBorders>
          </w:tcPr>
          <w:p w14:paraId="1F306F7B" w14:textId="77777777" w:rsidR="0041723A" w:rsidRPr="002969CE" w:rsidRDefault="0041723A" w:rsidP="007F2D52">
            <w:pPr>
              <w:pStyle w:val="9"/>
              <w:rPr>
                <w:rFonts w:cs="David"/>
                <w:spacing w:val="0"/>
                <w:rtl/>
                <w:lang w:val="en-US"/>
              </w:rPr>
            </w:pPr>
            <w:r w:rsidRPr="002969CE">
              <w:rPr>
                <w:rFonts w:cs="David" w:hint="cs"/>
                <w:spacing w:val="0"/>
                <w:rtl/>
                <w:lang w:val="en-US"/>
              </w:rPr>
              <w:t>1</w:t>
            </w:r>
            <w:r w:rsidR="007F2D52">
              <w:rPr>
                <w:rFonts w:cs="David" w:hint="cs"/>
                <w:spacing w:val="0"/>
                <w:rtl/>
                <w:lang w:val="en-US"/>
              </w:rPr>
              <w:t>4</w:t>
            </w:r>
          </w:p>
        </w:tc>
        <w:tc>
          <w:tcPr>
            <w:tcW w:w="2523" w:type="dxa"/>
          </w:tcPr>
          <w:p w14:paraId="2031716A" w14:textId="77777777" w:rsidR="0041723A" w:rsidRPr="002969CE" w:rsidRDefault="0041723A" w:rsidP="00FB2A73">
            <w:pPr>
              <w:pStyle w:val="9"/>
              <w:rPr>
                <w:rFonts w:cs="David"/>
                <w:spacing w:val="0"/>
                <w:rtl/>
                <w:lang w:val="en-US"/>
              </w:rPr>
            </w:pPr>
          </w:p>
        </w:tc>
        <w:tc>
          <w:tcPr>
            <w:tcW w:w="624" w:type="dxa"/>
          </w:tcPr>
          <w:p w14:paraId="23D8BE09" w14:textId="77777777" w:rsidR="0041723A" w:rsidRPr="002969CE" w:rsidRDefault="0041723A" w:rsidP="00FB2A73">
            <w:pPr>
              <w:pStyle w:val="9"/>
              <w:rPr>
                <w:rFonts w:cs="David"/>
                <w:spacing w:val="0"/>
                <w:rtl/>
                <w:lang w:val="en-US"/>
              </w:rPr>
            </w:pPr>
          </w:p>
        </w:tc>
      </w:tr>
    </w:tbl>
    <w:p w14:paraId="728FE343" w14:textId="77777777" w:rsidR="0041723A" w:rsidRPr="002969CE" w:rsidRDefault="0041723A" w:rsidP="0041723A">
      <w:pPr>
        <w:pStyle w:val="9"/>
        <w:spacing w:line="240" w:lineRule="auto"/>
        <w:rPr>
          <w:rFonts w:cs="David"/>
          <w:bCs/>
          <w:spacing w:val="0"/>
          <w:sz w:val="16"/>
          <w:szCs w:val="16"/>
          <w:rtl/>
        </w:rPr>
      </w:pPr>
    </w:p>
    <w:tbl>
      <w:tblPr>
        <w:tblW w:w="0" w:type="auto"/>
        <w:jc w:val="right"/>
        <w:tblLayout w:type="fixed"/>
        <w:tblCellMar>
          <w:left w:w="0" w:type="dxa"/>
          <w:right w:w="0" w:type="dxa"/>
        </w:tblCellMar>
        <w:tblLook w:val="0000" w:firstRow="0" w:lastRow="0" w:firstColumn="0" w:lastColumn="0" w:noHBand="0" w:noVBand="0"/>
      </w:tblPr>
      <w:tblGrid>
        <w:gridCol w:w="333"/>
        <w:gridCol w:w="64"/>
        <w:gridCol w:w="269"/>
        <w:gridCol w:w="71"/>
        <w:gridCol w:w="262"/>
        <w:gridCol w:w="78"/>
        <w:gridCol w:w="282"/>
        <w:gridCol w:w="84"/>
        <w:gridCol w:w="2523"/>
        <w:gridCol w:w="624"/>
      </w:tblGrid>
      <w:tr w:rsidR="0041723A" w:rsidRPr="002969CE" w14:paraId="520AD7AE" w14:textId="77777777" w:rsidTr="00FB2A73">
        <w:trPr>
          <w:cantSplit/>
          <w:jc w:val="right"/>
        </w:trPr>
        <w:tc>
          <w:tcPr>
            <w:tcW w:w="397" w:type="dxa"/>
            <w:gridSpan w:val="2"/>
          </w:tcPr>
          <w:p w14:paraId="150E63B9" w14:textId="77777777" w:rsidR="0041723A" w:rsidRPr="002969CE" w:rsidRDefault="0041723A" w:rsidP="00FB2A73">
            <w:pPr>
              <w:pStyle w:val="9"/>
              <w:rPr>
                <w:rFonts w:cs="David"/>
                <w:b/>
                <w:bCs/>
                <w:spacing w:val="0"/>
                <w:rtl/>
                <w:lang w:val="en-US"/>
              </w:rPr>
            </w:pPr>
          </w:p>
        </w:tc>
        <w:tc>
          <w:tcPr>
            <w:tcW w:w="340" w:type="dxa"/>
            <w:gridSpan w:val="2"/>
          </w:tcPr>
          <w:p w14:paraId="641476B6" w14:textId="77777777" w:rsidR="0041723A" w:rsidRPr="002969CE" w:rsidRDefault="0041723A" w:rsidP="00FB2A73">
            <w:pPr>
              <w:pStyle w:val="9"/>
              <w:rPr>
                <w:rFonts w:cs="David"/>
                <w:b/>
                <w:bCs/>
                <w:spacing w:val="0"/>
                <w:rtl/>
                <w:lang w:val="en-US"/>
              </w:rPr>
            </w:pPr>
          </w:p>
        </w:tc>
        <w:tc>
          <w:tcPr>
            <w:tcW w:w="340" w:type="dxa"/>
            <w:gridSpan w:val="2"/>
          </w:tcPr>
          <w:p w14:paraId="001B2167" w14:textId="77777777" w:rsidR="0041723A" w:rsidRPr="002969CE" w:rsidRDefault="0041723A" w:rsidP="00FB2A73">
            <w:pPr>
              <w:pStyle w:val="9"/>
              <w:rPr>
                <w:rFonts w:cs="David"/>
                <w:b/>
                <w:bCs/>
                <w:spacing w:val="0"/>
                <w:rtl/>
                <w:lang w:val="en-US"/>
              </w:rPr>
            </w:pPr>
          </w:p>
        </w:tc>
        <w:tc>
          <w:tcPr>
            <w:tcW w:w="366" w:type="dxa"/>
            <w:gridSpan w:val="2"/>
          </w:tcPr>
          <w:p w14:paraId="2BDD1482" w14:textId="77777777" w:rsidR="0041723A" w:rsidRPr="002969CE" w:rsidRDefault="0041723A" w:rsidP="00FB2A73">
            <w:pPr>
              <w:pStyle w:val="9"/>
              <w:rPr>
                <w:rFonts w:cs="David"/>
                <w:b/>
                <w:bCs/>
                <w:spacing w:val="0"/>
                <w:rtl/>
                <w:lang w:val="en-US"/>
              </w:rPr>
            </w:pPr>
          </w:p>
        </w:tc>
        <w:tc>
          <w:tcPr>
            <w:tcW w:w="3147" w:type="dxa"/>
            <w:gridSpan w:val="2"/>
          </w:tcPr>
          <w:p w14:paraId="5B687985" w14:textId="77777777" w:rsidR="0041723A" w:rsidRPr="002969CE" w:rsidRDefault="0041723A" w:rsidP="00FB2A73">
            <w:pPr>
              <w:pStyle w:val="9"/>
              <w:rPr>
                <w:rFonts w:cs="David"/>
                <w:b/>
                <w:bCs/>
                <w:spacing w:val="0"/>
                <w:rtl/>
                <w:lang w:val="en-US"/>
              </w:rPr>
            </w:pPr>
            <w:r w:rsidRPr="002969CE">
              <w:rPr>
                <w:rFonts w:cs="David"/>
                <w:b/>
                <w:bCs/>
                <w:spacing w:val="0"/>
                <w:rtl/>
                <w:lang w:val="en-US"/>
              </w:rPr>
              <w:t>סמסטר 5</w:t>
            </w:r>
          </w:p>
        </w:tc>
      </w:tr>
      <w:tr w:rsidR="0041723A" w:rsidRPr="002969CE" w14:paraId="2CDE2878" w14:textId="77777777" w:rsidTr="00FB2A73">
        <w:trPr>
          <w:cantSplit/>
          <w:jc w:val="right"/>
        </w:trPr>
        <w:tc>
          <w:tcPr>
            <w:tcW w:w="397" w:type="dxa"/>
            <w:gridSpan w:val="2"/>
          </w:tcPr>
          <w:p w14:paraId="05010B6D" w14:textId="77777777" w:rsidR="0041723A" w:rsidRPr="002969CE" w:rsidRDefault="0041723A" w:rsidP="00FB2A73">
            <w:pPr>
              <w:pStyle w:val="9"/>
              <w:rPr>
                <w:rFonts w:cs="David"/>
                <w:spacing w:val="0"/>
                <w:rtl/>
                <w:lang w:val="en-US"/>
              </w:rPr>
            </w:pPr>
            <w:r w:rsidRPr="002969CE">
              <w:rPr>
                <w:rFonts w:cs="David" w:hint="cs"/>
                <w:spacing w:val="0"/>
                <w:rtl/>
                <w:lang w:val="en-US"/>
              </w:rPr>
              <w:t>3.5</w:t>
            </w:r>
          </w:p>
        </w:tc>
        <w:tc>
          <w:tcPr>
            <w:tcW w:w="340" w:type="dxa"/>
            <w:gridSpan w:val="2"/>
          </w:tcPr>
          <w:p w14:paraId="14200694"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40" w:type="dxa"/>
            <w:gridSpan w:val="2"/>
          </w:tcPr>
          <w:p w14:paraId="2BA9152A" w14:textId="77777777" w:rsidR="0041723A" w:rsidRPr="002969CE" w:rsidRDefault="0041723A" w:rsidP="00FB2A73">
            <w:pPr>
              <w:pStyle w:val="9"/>
              <w:rPr>
                <w:rFonts w:cs="David"/>
                <w:spacing w:val="0"/>
                <w:rtl/>
                <w:lang w:val="en-US"/>
              </w:rPr>
            </w:pPr>
            <w:r w:rsidRPr="002969CE">
              <w:rPr>
                <w:rFonts w:cs="David" w:hint="cs"/>
                <w:spacing w:val="0"/>
                <w:rtl/>
                <w:lang w:val="en-US"/>
              </w:rPr>
              <w:t>1</w:t>
            </w:r>
          </w:p>
        </w:tc>
        <w:tc>
          <w:tcPr>
            <w:tcW w:w="366" w:type="dxa"/>
            <w:gridSpan w:val="2"/>
          </w:tcPr>
          <w:p w14:paraId="109DA4FB" w14:textId="77777777" w:rsidR="0041723A" w:rsidRPr="002969CE" w:rsidRDefault="0041723A" w:rsidP="00FB2A73">
            <w:pPr>
              <w:pStyle w:val="9"/>
              <w:rPr>
                <w:rFonts w:cs="David"/>
                <w:spacing w:val="0"/>
                <w:rtl/>
                <w:lang w:val="en-US"/>
              </w:rPr>
            </w:pPr>
            <w:r w:rsidRPr="002969CE">
              <w:rPr>
                <w:rFonts w:cs="David" w:hint="cs"/>
                <w:spacing w:val="0"/>
                <w:rtl/>
                <w:lang w:val="en-US"/>
              </w:rPr>
              <w:t>3</w:t>
            </w:r>
          </w:p>
        </w:tc>
        <w:tc>
          <w:tcPr>
            <w:tcW w:w="2523" w:type="dxa"/>
          </w:tcPr>
          <w:p w14:paraId="0ACEF7EB" w14:textId="77777777" w:rsidR="0041723A" w:rsidRPr="002969CE" w:rsidRDefault="0041723A" w:rsidP="00FB2A73">
            <w:pPr>
              <w:pStyle w:val="9"/>
              <w:rPr>
                <w:rFonts w:cs="David"/>
                <w:spacing w:val="0"/>
                <w:rtl/>
                <w:lang w:val="en-US"/>
              </w:rPr>
            </w:pPr>
            <w:r w:rsidRPr="002969CE">
              <w:rPr>
                <w:rFonts w:cs="David" w:hint="cs"/>
                <w:spacing w:val="0"/>
                <w:rtl/>
                <w:lang w:val="en-US"/>
              </w:rPr>
              <w:t>מצב מוצק מורחב</w:t>
            </w:r>
          </w:p>
        </w:tc>
        <w:tc>
          <w:tcPr>
            <w:tcW w:w="624" w:type="dxa"/>
          </w:tcPr>
          <w:p w14:paraId="4109B7D4" w14:textId="77777777" w:rsidR="0041723A" w:rsidRPr="002969CE" w:rsidRDefault="0041723A" w:rsidP="00FB2A73">
            <w:pPr>
              <w:pStyle w:val="9"/>
              <w:rPr>
                <w:rFonts w:cs="David"/>
                <w:spacing w:val="0"/>
                <w:rtl/>
                <w:lang w:val="en-US"/>
              </w:rPr>
            </w:pPr>
            <w:r w:rsidRPr="002969CE">
              <w:rPr>
                <w:rFonts w:cs="David" w:hint="cs"/>
                <w:spacing w:val="0"/>
                <w:rtl/>
                <w:lang w:val="en-US"/>
              </w:rPr>
              <w:t>127427</w:t>
            </w:r>
          </w:p>
        </w:tc>
      </w:tr>
      <w:tr w:rsidR="0041723A" w:rsidRPr="002969CE" w14:paraId="1303766A" w14:textId="77777777" w:rsidTr="00FB2A73">
        <w:trPr>
          <w:cantSplit/>
          <w:jc w:val="right"/>
        </w:trPr>
        <w:tc>
          <w:tcPr>
            <w:tcW w:w="397" w:type="dxa"/>
            <w:gridSpan w:val="2"/>
          </w:tcPr>
          <w:p w14:paraId="61C33F03" w14:textId="77777777" w:rsidR="0041723A" w:rsidRPr="002969CE" w:rsidRDefault="0041723A" w:rsidP="00FB2A73">
            <w:pPr>
              <w:pStyle w:val="9"/>
              <w:rPr>
                <w:rFonts w:cs="David"/>
                <w:spacing w:val="0"/>
                <w:rtl/>
                <w:lang w:val="en-US"/>
              </w:rPr>
            </w:pPr>
            <w:r w:rsidRPr="002969CE">
              <w:rPr>
                <w:rFonts w:cs="David" w:hint="cs"/>
                <w:spacing w:val="0"/>
                <w:rtl/>
                <w:lang w:val="en-US"/>
              </w:rPr>
              <w:t>2.5</w:t>
            </w:r>
          </w:p>
          <w:p w14:paraId="1A553181" w14:textId="77777777" w:rsidR="0041723A" w:rsidRPr="002969CE" w:rsidRDefault="0041723A" w:rsidP="00FB2A73">
            <w:pPr>
              <w:pStyle w:val="9"/>
              <w:rPr>
                <w:rFonts w:cs="David"/>
                <w:spacing w:val="0"/>
                <w:rtl/>
                <w:lang w:val="en-US"/>
              </w:rPr>
            </w:pPr>
            <w:r w:rsidRPr="002969CE">
              <w:rPr>
                <w:rFonts w:cs="David" w:hint="cs"/>
                <w:spacing w:val="0"/>
                <w:rtl/>
                <w:lang w:val="en-US"/>
              </w:rPr>
              <w:t>4.0</w:t>
            </w:r>
          </w:p>
        </w:tc>
        <w:tc>
          <w:tcPr>
            <w:tcW w:w="340" w:type="dxa"/>
            <w:gridSpan w:val="2"/>
          </w:tcPr>
          <w:p w14:paraId="5158EC6B" w14:textId="77777777" w:rsidR="0041723A" w:rsidRPr="002969CE" w:rsidRDefault="0041723A" w:rsidP="00FB2A73">
            <w:pPr>
              <w:pStyle w:val="9"/>
              <w:rPr>
                <w:rFonts w:cs="David"/>
                <w:spacing w:val="0"/>
                <w:rtl/>
                <w:lang w:val="en-US"/>
              </w:rPr>
            </w:pPr>
            <w:r w:rsidRPr="002969CE">
              <w:rPr>
                <w:rFonts w:cs="David"/>
                <w:spacing w:val="0"/>
                <w:rtl/>
                <w:lang w:val="en-US"/>
              </w:rPr>
              <w:t>-</w:t>
            </w:r>
          </w:p>
          <w:p w14:paraId="5B729472"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40" w:type="dxa"/>
            <w:gridSpan w:val="2"/>
          </w:tcPr>
          <w:p w14:paraId="55B5AF81" w14:textId="77777777" w:rsidR="0041723A" w:rsidRPr="002969CE" w:rsidRDefault="0041723A" w:rsidP="00FB2A73">
            <w:pPr>
              <w:pStyle w:val="9"/>
              <w:rPr>
                <w:rFonts w:cs="David"/>
                <w:spacing w:val="0"/>
                <w:rtl/>
                <w:lang w:val="en-US"/>
              </w:rPr>
            </w:pPr>
            <w:r w:rsidRPr="002969CE">
              <w:rPr>
                <w:rFonts w:cs="David"/>
                <w:spacing w:val="0"/>
                <w:rtl/>
                <w:lang w:val="en-US"/>
              </w:rPr>
              <w:t>1</w:t>
            </w:r>
          </w:p>
          <w:p w14:paraId="361ADCC1"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366" w:type="dxa"/>
            <w:gridSpan w:val="2"/>
          </w:tcPr>
          <w:p w14:paraId="3F939960" w14:textId="77777777" w:rsidR="0041723A" w:rsidRPr="002969CE" w:rsidRDefault="0041723A" w:rsidP="00FB2A73">
            <w:pPr>
              <w:pStyle w:val="9"/>
              <w:rPr>
                <w:rFonts w:cs="David"/>
                <w:spacing w:val="0"/>
                <w:rtl/>
                <w:lang w:val="en-US"/>
              </w:rPr>
            </w:pPr>
            <w:r w:rsidRPr="002969CE">
              <w:rPr>
                <w:rFonts w:cs="David" w:hint="cs"/>
                <w:spacing w:val="0"/>
                <w:rtl/>
                <w:lang w:val="en-US"/>
              </w:rPr>
              <w:t>2</w:t>
            </w:r>
          </w:p>
          <w:p w14:paraId="1C6FD9BC" w14:textId="77777777" w:rsidR="0041723A" w:rsidRPr="002969CE" w:rsidRDefault="0041723A" w:rsidP="00FB2A73">
            <w:pPr>
              <w:pStyle w:val="9"/>
              <w:rPr>
                <w:rFonts w:cs="David"/>
                <w:spacing w:val="0"/>
                <w:rtl/>
                <w:lang w:val="en-US"/>
              </w:rPr>
            </w:pPr>
            <w:r w:rsidRPr="002969CE">
              <w:rPr>
                <w:rFonts w:cs="David" w:hint="cs"/>
                <w:spacing w:val="0"/>
                <w:rtl/>
                <w:lang w:val="en-US"/>
              </w:rPr>
              <w:t>3</w:t>
            </w:r>
          </w:p>
        </w:tc>
        <w:tc>
          <w:tcPr>
            <w:tcW w:w="2523" w:type="dxa"/>
          </w:tcPr>
          <w:p w14:paraId="0A00BD51" w14:textId="77777777" w:rsidR="0041723A" w:rsidRPr="002969CE" w:rsidRDefault="0041723A" w:rsidP="00FB2A73">
            <w:pPr>
              <w:pStyle w:val="9"/>
              <w:rPr>
                <w:rFonts w:cs="David"/>
                <w:spacing w:val="0"/>
                <w:rtl/>
                <w:lang w:val="en-US"/>
              </w:rPr>
            </w:pPr>
            <w:r w:rsidRPr="002969CE">
              <w:rPr>
                <w:rFonts w:cs="David" w:hint="cs"/>
                <w:spacing w:val="0"/>
                <w:rtl/>
                <w:lang w:val="en-US"/>
              </w:rPr>
              <w:t>מבוא למכניקת המוצקים</w:t>
            </w:r>
          </w:p>
          <w:p w14:paraId="596B92DB" w14:textId="77777777" w:rsidR="0041723A" w:rsidRPr="002969CE" w:rsidRDefault="0041723A" w:rsidP="00FB2A73">
            <w:pPr>
              <w:pStyle w:val="9"/>
              <w:rPr>
                <w:rFonts w:cs="David"/>
                <w:spacing w:val="0"/>
                <w:rtl/>
                <w:lang w:val="en-US"/>
              </w:rPr>
            </w:pPr>
            <w:r w:rsidRPr="002969CE">
              <w:rPr>
                <w:rFonts w:cs="David" w:hint="cs"/>
                <w:spacing w:val="0"/>
                <w:rtl/>
                <w:lang w:val="en-US"/>
              </w:rPr>
              <w:t>אפיון מבנה והרכב חומרים</w:t>
            </w:r>
          </w:p>
        </w:tc>
        <w:tc>
          <w:tcPr>
            <w:tcW w:w="624" w:type="dxa"/>
          </w:tcPr>
          <w:p w14:paraId="0EEDD1E0" w14:textId="77777777" w:rsidR="0041723A" w:rsidRPr="002969CE" w:rsidRDefault="0041723A" w:rsidP="00FB2A73">
            <w:pPr>
              <w:pStyle w:val="9"/>
              <w:rPr>
                <w:rFonts w:cs="David"/>
                <w:spacing w:val="0"/>
                <w:rtl/>
                <w:lang w:val="en-US"/>
              </w:rPr>
            </w:pPr>
            <w:r w:rsidRPr="002969CE">
              <w:rPr>
                <w:rFonts w:cs="David" w:hint="cs"/>
                <w:spacing w:val="0"/>
                <w:rtl/>
                <w:lang w:val="en-US"/>
              </w:rPr>
              <w:t>314003</w:t>
            </w:r>
          </w:p>
          <w:p w14:paraId="54992A95" w14:textId="77777777" w:rsidR="0041723A" w:rsidRPr="002969CE" w:rsidRDefault="0041723A" w:rsidP="00FB2A73">
            <w:pPr>
              <w:pStyle w:val="9"/>
              <w:rPr>
                <w:rFonts w:cs="David"/>
                <w:spacing w:val="0"/>
                <w:rtl/>
                <w:lang w:val="en-US"/>
              </w:rPr>
            </w:pPr>
            <w:r w:rsidRPr="002969CE">
              <w:rPr>
                <w:rFonts w:cs="David" w:hint="cs"/>
                <w:spacing w:val="0"/>
                <w:rtl/>
                <w:lang w:val="en-US"/>
              </w:rPr>
              <w:t>314006</w:t>
            </w:r>
          </w:p>
        </w:tc>
      </w:tr>
      <w:tr w:rsidR="0041723A" w:rsidRPr="002969CE" w14:paraId="6409FC22" w14:textId="77777777" w:rsidTr="00FB2A73">
        <w:trPr>
          <w:cantSplit/>
          <w:jc w:val="right"/>
        </w:trPr>
        <w:tc>
          <w:tcPr>
            <w:tcW w:w="397" w:type="dxa"/>
            <w:gridSpan w:val="2"/>
          </w:tcPr>
          <w:p w14:paraId="06E283A6" w14:textId="77777777" w:rsidR="0041723A" w:rsidRPr="002969CE" w:rsidRDefault="0041723A" w:rsidP="00FB2A73">
            <w:pPr>
              <w:pStyle w:val="9"/>
              <w:rPr>
                <w:rFonts w:cs="David"/>
                <w:spacing w:val="0"/>
                <w:rtl/>
                <w:lang w:val="en-US"/>
              </w:rPr>
            </w:pPr>
            <w:r w:rsidRPr="002969CE">
              <w:rPr>
                <w:rFonts w:cs="David" w:hint="cs"/>
                <w:spacing w:val="0"/>
                <w:rtl/>
                <w:lang w:val="en-US"/>
              </w:rPr>
              <w:t>2.5</w:t>
            </w:r>
          </w:p>
        </w:tc>
        <w:tc>
          <w:tcPr>
            <w:tcW w:w="340" w:type="dxa"/>
            <w:gridSpan w:val="2"/>
          </w:tcPr>
          <w:p w14:paraId="3AE12131"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40" w:type="dxa"/>
            <w:gridSpan w:val="2"/>
          </w:tcPr>
          <w:p w14:paraId="69C31CE1" w14:textId="77777777" w:rsidR="0041723A" w:rsidRPr="002969CE" w:rsidRDefault="0041723A" w:rsidP="00FB2A73">
            <w:pPr>
              <w:pStyle w:val="9"/>
              <w:rPr>
                <w:rFonts w:cs="David"/>
                <w:spacing w:val="0"/>
                <w:rtl/>
                <w:lang w:val="en-US"/>
              </w:rPr>
            </w:pPr>
            <w:r w:rsidRPr="002969CE">
              <w:rPr>
                <w:rFonts w:cs="David" w:hint="cs"/>
                <w:spacing w:val="0"/>
                <w:rtl/>
                <w:lang w:val="en-US"/>
              </w:rPr>
              <w:t>1</w:t>
            </w:r>
          </w:p>
        </w:tc>
        <w:tc>
          <w:tcPr>
            <w:tcW w:w="366" w:type="dxa"/>
            <w:gridSpan w:val="2"/>
          </w:tcPr>
          <w:p w14:paraId="7D37D9E6"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2523" w:type="dxa"/>
          </w:tcPr>
          <w:p w14:paraId="62AF378D" w14:textId="77777777" w:rsidR="0041723A" w:rsidRPr="002969CE" w:rsidRDefault="0041723A" w:rsidP="00FB2A73">
            <w:pPr>
              <w:pStyle w:val="9"/>
              <w:rPr>
                <w:rFonts w:cs="David"/>
                <w:spacing w:val="-6"/>
                <w:rtl/>
                <w:lang w:val="en-US"/>
              </w:rPr>
            </w:pPr>
            <w:r w:rsidRPr="002969CE">
              <w:rPr>
                <w:rFonts w:cs="David" w:hint="cs"/>
                <w:spacing w:val="-6"/>
                <w:rtl/>
                <w:lang w:val="en-US"/>
              </w:rPr>
              <w:t>תכונות ושימושים של חומרים מתכתיים</w:t>
            </w:r>
          </w:p>
        </w:tc>
        <w:tc>
          <w:tcPr>
            <w:tcW w:w="624" w:type="dxa"/>
          </w:tcPr>
          <w:p w14:paraId="76F304BF" w14:textId="77777777" w:rsidR="0041723A" w:rsidRPr="002969CE" w:rsidRDefault="0041723A" w:rsidP="00FB2A73">
            <w:pPr>
              <w:pStyle w:val="9"/>
              <w:rPr>
                <w:rFonts w:cs="David"/>
                <w:spacing w:val="0"/>
                <w:rtl/>
                <w:lang w:val="en-US"/>
              </w:rPr>
            </w:pPr>
            <w:r w:rsidRPr="002969CE">
              <w:rPr>
                <w:rFonts w:cs="David" w:hint="cs"/>
                <w:spacing w:val="0"/>
                <w:rtl/>
                <w:lang w:val="en-US"/>
              </w:rPr>
              <w:t>315037</w:t>
            </w:r>
          </w:p>
        </w:tc>
      </w:tr>
      <w:tr w:rsidR="0041723A" w:rsidRPr="002969CE" w14:paraId="7D39E8D6" w14:textId="77777777" w:rsidTr="00FB2A73">
        <w:trPr>
          <w:cantSplit/>
          <w:jc w:val="right"/>
        </w:trPr>
        <w:tc>
          <w:tcPr>
            <w:tcW w:w="397" w:type="dxa"/>
            <w:gridSpan w:val="2"/>
          </w:tcPr>
          <w:p w14:paraId="6E1AA227" w14:textId="77777777" w:rsidR="0041723A" w:rsidRDefault="0041723A" w:rsidP="00FB2A73">
            <w:pPr>
              <w:pStyle w:val="9"/>
              <w:rPr>
                <w:rFonts w:cs="David"/>
                <w:spacing w:val="0"/>
                <w:rtl/>
                <w:lang w:val="en-US"/>
              </w:rPr>
            </w:pPr>
            <w:r w:rsidRPr="002969CE">
              <w:rPr>
                <w:rFonts w:cs="David" w:hint="cs"/>
                <w:spacing w:val="0"/>
                <w:rtl/>
                <w:lang w:val="en-US"/>
              </w:rPr>
              <w:t>2.5</w:t>
            </w:r>
          </w:p>
          <w:p w14:paraId="0ECBB166" w14:textId="77777777" w:rsidR="00F7132E" w:rsidRPr="002969CE" w:rsidRDefault="00F7132E" w:rsidP="00FB2A73">
            <w:pPr>
              <w:pStyle w:val="9"/>
              <w:rPr>
                <w:rFonts w:cs="David"/>
                <w:spacing w:val="0"/>
                <w:rtl/>
                <w:lang w:val="en-US"/>
              </w:rPr>
            </w:pPr>
            <w:r>
              <w:rPr>
                <w:rFonts w:cs="David" w:hint="cs"/>
                <w:spacing w:val="0"/>
                <w:rtl/>
                <w:lang w:val="en-US"/>
              </w:rPr>
              <w:t>2.5</w:t>
            </w:r>
          </w:p>
        </w:tc>
        <w:tc>
          <w:tcPr>
            <w:tcW w:w="340" w:type="dxa"/>
            <w:gridSpan w:val="2"/>
          </w:tcPr>
          <w:p w14:paraId="37615A04" w14:textId="77777777" w:rsidR="0041723A" w:rsidRDefault="0041723A" w:rsidP="00FB2A73">
            <w:pPr>
              <w:pStyle w:val="9"/>
              <w:rPr>
                <w:rFonts w:cs="David"/>
                <w:spacing w:val="0"/>
                <w:rtl/>
                <w:lang w:val="en-US"/>
              </w:rPr>
            </w:pPr>
            <w:r w:rsidRPr="002969CE">
              <w:rPr>
                <w:rFonts w:cs="David"/>
                <w:spacing w:val="0"/>
                <w:rtl/>
                <w:lang w:val="en-US"/>
              </w:rPr>
              <w:t>-</w:t>
            </w:r>
          </w:p>
          <w:p w14:paraId="2CC71BA1" w14:textId="77777777" w:rsidR="00F7132E" w:rsidRPr="002969CE" w:rsidRDefault="00F7132E" w:rsidP="00FB2A73">
            <w:pPr>
              <w:pStyle w:val="9"/>
              <w:rPr>
                <w:rFonts w:cs="David"/>
                <w:spacing w:val="0"/>
                <w:rtl/>
                <w:lang w:val="en-US"/>
              </w:rPr>
            </w:pPr>
            <w:r>
              <w:rPr>
                <w:rFonts w:cs="David" w:hint="cs"/>
                <w:spacing w:val="0"/>
                <w:rtl/>
                <w:lang w:val="en-US"/>
              </w:rPr>
              <w:t>-</w:t>
            </w:r>
          </w:p>
        </w:tc>
        <w:tc>
          <w:tcPr>
            <w:tcW w:w="340" w:type="dxa"/>
            <w:gridSpan w:val="2"/>
          </w:tcPr>
          <w:p w14:paraId="6D7BB099" w14:textId="77777777" w:rsidR="0041723A" w:rsidRDefault="0041723A" w:rsidP="00FB2A73">
            <w:pPr>
              <w:pStyle w:val="9"/>
              <w:rPr>
                <w:rFonts w:cs="David"/>
                <w:spacing w:val="0"/>
                <w:rtl/>
                <w:lang w:val="en-US"/>
              </w:rPr>
            </w:pPr>
            <w:r w:rsidRPr="002969CE">
              <w:rPr>
                <w:rFonts w:cs="David"/>
                <w:spacing w:val="0"/>
                <w:rtl/>
                <w:lang w:val="en-US"/>
              </w:rPr>
              <w:t>1</w:t>
            </w:r>
          </w:p>
          <w:p w14:paraId="3D32D7DE" w14:textId="77777777" w:rsidR="00F7132E" w:rsidRPr="002969CE" w:rsidRDefault="00F7132E" w:rsidP="00FB2A73">
            <w:pPr>
              <w:pStyle w:val="9"/>
              <w:rPr>
                <w:rFonts w:cs="David"/>
                <w:spacing w:val="0"/>
                <w:rtl/>
                <w:lang w:val="en-US"/>
              </w:rPr>
            </w:pPr>
            <w:r>
              <w:rPr>
                <w:rFonts w:cs="David" w:hint="cs"/>
                <w:spacing w:val="0"/>
                <w:rtl/>
                <w:lang w:val="en-US"/>
              </w:rPr>
              <w:t>1</w:t>
            </w:r>
          </w:p>
        </w:tc>
        <w:tc>
          <w:tcPr>
            <w:tcW w:w="366" w:type="dxa"/>
            <w:gridSpan w:val="2"/>
          </w:tcPr>
          <w:p w14:paraId="629023E8" w14:textId="77777777" w:rsidR="0041723A" w:rsidRDefault="0041723A" w:rsidP="00FB2A73">
            <w:pPr>
              <w:pStyle w:val="9"/>
              <w:rPr>
                <w:rFonts w:cs="David"/>
                <w:spacing w:val="0"/>
                <w:rtl/>
                <w:lang w:val="en-US"/>
              </w:rPr>
            </w:pPr>
            <w:r w:rsidRPr="002969CE">
              <w:rPr>
                <w:rFonts w:cs="David" w:hint="cs"/>
                <w:spacing w:val="0"/>
                <w:rtl/>
                <w:lang w:val="en-US"/>
              </w:rPr>
              <w:t>2</w:t>
            </w:r>
          </w:p>
          <w:p w14:paraId="4EBE6754" w14:textId="77777777" w:rsidR="00F7132E" w:rsidRPr="002969CE" w:rsidRDefault="00F7132E" w:rsidP="00FB2A73">
            <w:pPr>
              <w:pStyle w:val="9"/>
              <w:rPr>
                <w:rFonts w:cs="David"/>
                <w:spacing w:val="0"/>
                <w:rtl/>
                <w:lang w:val="en-US"/>
              </w:rPr>
            </w:pPr>
            <w:r>
              <w:rPr>
                <w:rFonts w:cs="David" w:hint="cs"/>
                <w:spacing w:val="0"/>
                <w:rtl/>
                <w:lang w:val="en-US"/>
              </w:rPr>
              <w:t>2</w:t>
            </w:r>
          </w:p>
        </w:tc>
        <w:tc>
          <w:tcPr>
            <w:tcW w:w="2523" w:type="dxa"/>
          </w:tcPr>
          <w:p w14:paraId="798ED881" w14:textId="77777777" w:rsidR="0041723A" w:rsidRDefault="0041723A" w:rsidP="00FB2A73">
            <w:pPr>
              <w:pStyle w:val="9"/>
              <w:rPr>
                <w:rFonts w:cs="David"/>
                <w:spacing w:val="0"/>
                <w:rtl/>
                <w:lang w:val="en-US"/>
              </w:rPr>
            </w:pPr>
            <w:r w:rsidRPr="002969CE">
              <w:rPr>
                <w:rFonts w:cs="David" w:hint="cs"/>
                <w:spacing w:val="0"/>
                <w:rtl/>
                <w:lang w:val="en-US"/>
              </w:rPr>
              <w:t>קינטיקת טרנספורמציות בחומרים</w:t>
            </w:r>
          </w:p>
          <w:p w14:paraId="7814C8A4" w14:textId="77777777" w:rsidR="00F7132E" w:rsidRPr="002969CE" w:rsidRDefault="00F7132E" w:rsidP="00FB2A73">
            <w:pPr>
              <w:pStyle w:val="9"/>
              <w:rPr>
                <w:rFonts w:cs="David"/>
                <w:spacing w:val="0"/>
                <w:rtl/>
                <w:lang w:val="en-US"/>
              </w:rPr>
            </w:pPr>
            <w:r>
              <w:rPr>
                <w:rFonts w:cs="David" w:hint="cs"/>
                <w:spacing w:val="0"/>
                <w:rtl/>
                <w:lang w:val="en-US"/>
              </w:rPr>
              <w:t>אלקטרוכימיה, קורוזיה ושיטות הגנה</w:t>
            </w:r>
          </w:p>
        </w:tc>
        <w:tc>
          <w:tcPr>
            <w:tcW w:w="624" w:type="dxa"/>
          </w:tcPr>
          <w:p w14:paraId="50623E7A" w14:textId="77777777" w:rsidR="0041723A" w:rsidRDefault="0041723A" w:rsidP="00FB2A73">
            <w:pPr>
              <w:pStyle w:val="9"/>
              <w:rPr>
                <w:rFonts w:cs="David"/>
                <w:spacing w:val="0"/>
                <w:rtl/>
                <w:lang w:val="en-US"/>
              </w:rPr>
            </w:pPr>
            <w:r w:rsidRPr="002969CE">
              <w:rPr>
                <w:rFonts w:cs="David" w:hint="cs"/>
                <w:spacing w:val="0"/>
                <w:rtl/>
                <w:lang w:val="en-US"/>
              </w:rPr>
              <w:t>315052</w:t>
            </w:r>
          </w:p>
          <w:p w14:paraId="6403B4BF" w14:textId="77777777" w:rsidR="00F7132E" w:rsidRPr="002969CE" w:rsidRDefault="00F7132E" w:rsidP="00FB2A73">
            <w:pPr>
              <w:pStyle w:val="9"/>
              <w:rPr>
                <w:rFonts w:cs="David"/>
                <w:spacing w:val="0"/>
                <w:rtl/>
                <w:lang w:val="en-US"/>
              </w:rPr>
            </w:pPr>
            <w:r>
              <w:rPr>
                <w:rFonts w:cs="David" w:hint="cs"/>
                <w:spacing w:val="0"/>
                <w:rtl/>
                <w:lang w:val="en-US"/>
              </w:rPr>
              <w:t>314532</w:t>
            </w:r>
          </w:p>
        </w:tc>
      </w:tr>
      <w:tr w:rsidR="0041723A" w:rsidRPr="002969CE" w14:paraId="4F43CC1C" w14:textId="77777777" w:rsidTr="00FB2A73">
        <w:trPr>
          <w:cantSplit/>
          <w:jc w:val="right"/>
        </w:trPr>
        <w:tc>
          <w:tcPr>
            <w:tcW w:w="397" w:type="dxa"/>
            <w:gridSpan w:val="2"/>
            <w:tcBorders>
              <w:top w:val="single" w:sz="4" w:space="0" w:color="auto"/>
            </w:tcBorders>
          </w:tcPr>
          <w:p w14:paraId="31A657B3" w14:textId="77777777" w:rsidR="0041723A" w:rsidRPr="002969CE" w:rsidRDefault="0041723A" w:rsidP="00FB2A73">
            <w:pPr>
              <w:pStyle w:val="9"/>
              <w:rPr>
                <w:rFonts w:cs="David"/>
                <w:spacing w:val="0"/>
                <w:rtl/>
                <w:lang w:val="en-US"/>
              </w:rPr>
            </w:pPr>
            <w:r w:rsidRPr="002969CE">
              <w:rPr>
                <w:rFonts w:cs="David" w:hint="cs"/>
                <w:spacing w:val="0"/>
                <w:rtl/>
                <w:lang w:val="en-US"/>
              </w:rPr>
              <w:t>17.5</w:t>
            </w:r>
          </w:p>
        </w:tc>
        <w:tc>
          <w:tcPr>
            <w:tcW w:w="340" w:type="dxa"/>
            <w:gridSpan w:val="2"/>
            <w:tcBorders>
              <w:top w:val="single" w:sz="4" w:space="0" w:color="auto"/>
            </w:tcBorders>
          </w:tcPr>
          <w:p w14:paraId="557F2E8A" w14:textId="77777777" w:rsidR="0041723A" w:rsidRPr="002969CE" w:rsidRDefault="0041723A" w:rsidP="00FB2A73">
            <w:pPr>
              <w:pStyle w:val="9"/>
              <w:rPr>
                <w:rFonts w:cs="David"/>
                <w:spacing w:val="0"/>
                <w:rtl/>
                <w:lang w:val="en-US"/>
              </w:rPr>
            </w:pPr>
          </w:p>
        </w:tc>
        <w:tc>
          <w:tcPr>
            <w:tcW w:w="340" w:type="dxa"/>
            <w:gridSpan w:val="2"/>
            <w:tcBorders>
              <w:top w:val="single" w:sz="4" w:space="0" w:color="auto"/>
            </w:tcBorders>
          </w:tcPr>
          <w:p w14:paraId="0B294D09" w14:textId="77777777" w:rsidR="0041723A" w:rsidRPr="002969CE" w:rsidRDefault="0041723A" w:rsidP="00FB2A73">
            <w:pPr>
              <w:pStyle w:val="9"/>
              <w:rPr>
                <w:rFonts w:cs="David"/>
                <w:spacing w:val="0"/>
                <w:rtl/>
                <w:lang w:val="en-US"/>
              </w:rPr>
            </w:pPr>
            <w:r w:rsidRPr="002969CE">
              <w:rPr>
                <w:rFonts w:cs="David" w:hint="cs"/>
                <w:spacing w:val="0"/>
                <w:rtl/>
                <w:lang w:val="en-US"/>
              </w:rPr>
              <w:t>7</w:t>
            </w:r>
          </w:p>
        </w:tc>
        <w:tc>
          <w:tcPr>
            <w:tcW w:w="366" w:type="dxa"/>
            <w:gridSpan w:val="2"/>
            <w:tcBorders>
              <w:top w:val="single" w:sz="4" w:space="0" w:color="auto"/>
            </w:tcBorders>
          </w:tcPr>
          <w:p w14:paraId="4A7D1122" w14:textId="77777777" w:rsidR="0041723A" w:rsidRPr="002969CE" w:rsidRDefault="0041723A" w:rsidP="00FB2A73">
            <w:pPr>
              <w:pStyle w:val="9"/>
              <w:rPr>
                <w:rFonts w:cs="David"/>
                <w:spacing w:val="0"/>
                <w:rtl/>
                <w:lang w:val="en-US"/>
              </w:rPr>
            </w:pPr>
            <w:r w:rsidRPr="002969CE">
              <w:rPr>
                <w:rFonts w:cs="David" w:hint="cs"/>
                <w:spacing w:val="0"/>
                <w:rtl/>
                <w:lang w:val="en-US"/>
              </w:rPr>
              <w:t>14</w:t>
            </w:r>
          </w:p>
        </w:tc>
        <w:tc>
          <w:tcPr>
            <w:tcW w:w="2523" w:type="dxa"/>
          </w:tcPr>
          <w:p w14:paraId="3B072E67" w14:textId="77777777" w:rsidR="0041723A" w:rsidRPr="002969CE" w:rsidRDefault="0041723A" w:rsidP="00FB2A73">
            <w:pPr>
              <w:pStyle w:val="9"/>
              <w:rPr>
                <w:rFonts w:cs="David"/>
                <w:spacing w:val="0"/>
                <w:rtl/>
                <w:lang w:val="en-US"/>
              </w:rPr>
            </w:pPr>
          </w:p>
          <w:p w14:paraId="1D8BF239" w14:textId="77777777" w:rsidR="0041723A" w:rsidRPr="002969CE" w:rsidRDefault="0041723A" w:rsidP="00FB2A73">
            <w:pPr>
              <w:pStyle w:val="9"/>
              <w:rPr>
                <w:rFonts w:cs="David"/>
                <w:spacing w:val="0"/>
                <w:rtl/>
                <w:lang w:val="en-US"/>
              </w:rPr>
            </w:pPr>
          </w:p>
        </w:tc>
        <w:tc>
          <w:tcPr>
            <w:tcW w:w="624" w:type="dxa"/>
          </w:tcPr>
          <w:p w14:paraId="1CD82F27" w14:textId="77777777" w:rsidR="0041723A" w:rsidRPr="002969CE" w:rsidRDefault="0041723A" w:rsidP="00FB2A73">
            <w:pPr>
              <w:pStyle w:val="9"/>
              <w:rPr>
                <w:rFonts w:cs="David"/>
                <w:spacing w:val="0"/>
                <w:rtl/>
                <w:lang w:val="en-US"/>
              </w:rPr>
            </w:pPr>
          </w:p>
          <w:p w14:paraId="2C95B8B8" w14:textId="77777777" w:rsidR="0041723A" w:rsidRDefault="0041723A" w:rsidP="00FB2A73">
            <w:pPr>
              <w:pStyle w:val="9"/>
              <w:rPr>
                <w:rFonts w:cs="David"/>
                <w:spacing w:val="0"/>
                <w:rtl/>
                <w:lang w:val="en-US"/>
              </w:rPr>
            </w:pPr>
          </w:p>
          <w:p w14:paraId="06DC449D" w14:textId="77777777" w:rsidR="009046C9" w:rsidRDefault="009046C9" w:rsidP="00FB2A73">
            <w:pPr>
              <w:pStyle w:val="9"/>
              <w:rPr>
                <w:rFonts w:cs="David"/>
                <w:spacing w:val="0"/>
                <w:rtl/>
                <w:lang w:val="en-US"/>
              </w:rPr>
            </w:pPr>
          </w:p>
          <w:p w14:paraId="4B40DF60" w14:textId="77777777" w:rsidR="009046C9" w:rsidRDefault="009046C9" w:rsidP="00FB2A73">
            <w:pPr>
              <w:pStyle w:val="9"/>
              <w:rPr>
                <w:rFonts w:cs="David"/>
                <w:spacing w:val="0"/>
                <w:rtl/>
                <w:lang w:val="en-US"/>
              </w:rPr>
            </w:pPr>
          </w:p>
          <w:p w14:paraId="12C64363" w14:textId="77777777" w:rsidR="009046C9" w:rsidRDefault="009046C9" w:rsidP="00FB2A73">
            <w:pPr>
              <w:pStyle w:val="9"/>
              <w:rPr>
                <w:ins w:id="72" w:author="מיד דינה" w:date="2016-09-05T12:01:00Z"/>
                <w:rFonts w:cs="David"/>
                <w:spacing w:val="0"/>
                <w:lang w:val="en-US"/>
              </w:rPr>
            </w:pPr>
          </w:p>
          <w:p w14:paraId="5B13FAD0" w14:textId="77777777" w:rsidR="00266C96" w:rsidRDefault="00266C96" w:rsidP="00FB2A73">
            <w:pPr>
              <w:pStyle w:val="9"/>
              <w:rPr>
                <w:rFonts w:cs="David"/>
                <w:spacing w:val="0"/>
                <w:rtl/>
                <w:lang w:val="en-US"/>
              </w:rPr>
            </w:pPr>
          </w:p>
          <w:p w14:paraId="2889F334" w14:textId="77777777" w:rsidR="009046C9" w:rsidRPr="002969CE" w:rsidRDefault="009046C9" w:rsidP="00FB2A73">
            <w:pPr>
              <w:pStyle w:val="9"/>
              <w:rPr>
                <w:rFonts w:cs="David"/>
                <w:spacing w:val="0"/>
                <w:rtl/>
                <w:lang w:val="en-US"/>
              </w:rPr>
            </w:pPr>
          </w:p>
        </w:tc>
      </w:tr>
      <w:tr w:rsidR="0041723A" w:rsidRPr="002969CE" w14:paraId="23CC0FE5" w14:textId="77777777" w:rsidTr="00FB2A73">
        <w:trPr>
          <w:cantSplit/>
          <w:jc w:val="right"/>
        </w:trPr>
        <w:tc>
          <w:tcPr>
            <w:tcW w:w="333" w:type="dxa"/>
          </w:tcPr>
          <w:p w14:paraId="76FA2D2E" w14:textId="77777777" w:rsidR="0041723A" w:rsidRPr="002969CE" w:rsidRDefault="0041723A" w:rsidP="00FB2A73">
            <w:pPr>
              <w:pStyle w:val="9"/>
              <w:rPr>
                <w:rFonts w:cs="David"/>
                <w:b/>
                <w:bCs/>
                <w:spacing w:val="0"/>
                <w:rtl/>
                <w:lang w:val="en-US"/>
              </w:rPr>
            </w:pPr>
            <w:r w:rsidRPr="002969CE">
              <w:rPr>
                <w:rFonts w:cs="David"/>
                <w:b/>
                <w:bCs/>
                <w:spacing w:val="0"/>
                <w:rtl/>
                <w:lang w:val="en-US"/>
              </w:rPr>
              <w:lastRenderedPageBreak/>
              <w:t>נק'</w:t>
            </w:r>
          </w:p>
          <w:p w14:paraId="76A423D6" w14:textId="77777777" w:rsidR="0041723A" w:rsidRPr="002969CE" w:rsidRDefault="0041723A" w:rsidP="00FB2A73">
            <w:pPr>
              <w:pStyle w:val="9"/>
              <w:rPr>
                <w:rFonts w:cs="David"/>
                <w:spacing w:val="0"/>
                <w:rtl/>
                <w:lang w:val="en-US"/>
              </w:rPr>
            </w:pPr>
          </w:p>
        </w:tc>
        <w:tc>
          <w:tcPr>
            <w:tcW w:w="333" w:type="dxa"/>
            <w:gridSpan w:val="2"/>
          </w:tcPr>
          <w:p w14:paraId="11FFB8C3" w14:textId="77777777" w:rsidR="0041723A" w:rsidRPr="002969CE" w:rsidRDefault="0041723A" w:rsidP="00FB2A73">
            <w:pPr>
              <w:pStyle w:val="9"/>
              <w:rPr>
                <w:rFonts w:cs="David"/>
                <w:b/>
                <w:bCs/>
                <w:spacing w:val="0"/>
                <w:rtl/>
                <w:lang w:val="en-US"/>
              </w:rPr>
            </w:pPr>
            <w:r w:rsidRPr="002969CE">
              <w:rPr>
                <w:rFonts w:cs="David"/>
                <w:b/>
                <w:bCs/>
                <w:spacing w:val="0"/>
                <w:rtl/>
                <w:lang w:val="en-US"/>
              </w:rPr>
              <w:t>מ'</w:t>
            </w:r>
          </w:p>
          <w:p w14:paraId="1A5FD999" w14:textId="77777777" w:rsidR="0041723A" w:rsidRPr="002969CE" w:rsidRDefault="0041723A" w:rsidP="00FB2A73">
            <w:pPr>
              <w:pStyle w:val="9"/>
              <w:rPr>
                <w:rFonts w:cs="David"/>
                <w:spacing w:val="0"/>
                <w:rtl/>
                <w:lang w:val="en-US"/>
              </w:rPr>
            </w:pPr>
          </w:p>
        </w:tc>
        <w:tc>
          <w:tcPr>
            <w:tcW w:w="333" w:type="dxa"/>
            <w:gridSpan w:val="2"/>
          </w:tcPr>
          <w:p w14:paraId="6A2B845E" w14:textId="77777777" w:rsidR="0041723A" w:rsidRPr="002969CE" w:rsidRDefault="0041723A" w:rsidP="00FB2A73">
            <w:pPr>
              <w:pStyle w:val="9"/>
              <w:rPr>
                <w:rFonts w:cs="David"/>
                <w:b/>
                <w:bCs/>
                <w:spacing w:val="0"/>
                <w:rtl/>
                <w:lang w:val="en-US"/>
              </w:rPr>
            </w:pPr>
            <w:r w:rsidRPr="002969CE">
              <w:rPr>
                <w:rFonts w:cs="David"/>
                <w:b/>
                <w:bCs/>
                <w:spacing w:val="0"/>
                <w:rtl/>
                <w:lang w:val="en-US"/>
              </w:rPr>
              <w:t>ת'</w:t>
            </w:r>
          </w:p>
          <w:p w14:paraId="2281F66C" w14:textId="77777777" w:rsidR="0041723A" w:rsidRPr="002969CE" w:rsidRDefault="0041723A" w:rsidP="00FB2A73">
            <w:pPr>
              <w:pStyle w:val="9"/>
              <w:rPr>
                <w:rFonts w:cs="David"/>
                <w:spacing w:val="0"/>
                <w:rtl/>
                <w:lang w:val="en-US"/>
              </w:rPr>
            </w:pPr>
          </w:p>
        </w:tc>
        <w:tc>
          <w:tcPr>
            <w:tcW w:w="360" w:type="dxa"/>
            <w:gridSpan w:val="2"/>
          </w:tcPr>
          <w:p w14:paraId="6ED752C4" w14:textId="77777777" w:rsidR="0041723A" w:rsidRPr="002969CE" w:rsidRDefault="0041723A" w:rsidP="00FB2A73">
            <w:pPr>
              <w:pStyle w:val="9"/>
              <w:rPr>
                <w:rFonts w:cs="David"/>
                <w:b/>
                <w:bCs/>
                <w:spacing w:val="0"/>
                <w:rtl/>
                <w:lang w:val="en-US"/>
              </w:rPr>
            </w:pPr>
            <w:r w:rsidRPr="002969CE">
              <w:rPr>
                <w:rFonts w:cs="David"/>
                <w:b/>
                <w:bCs/>
                <w:spacing w:val="0"/>
                <w:rtl/>
                <w:lang w:val="en-US"/>
              </w:rPr>
              <w:t>ה'</w:t>
            </w:r>
          </w:p>
          <w:p w14:paraId="558F189F" w14:textId="77777777" w:rsidR="0041723A" w:rsidRPr="002969CE" w:rsidRDefault="0041723A" w:rsidP="00FB2A73">
            <w:pPr>
              <w:pStyle w:val="9"/>
              <w:rPr>
                <w:rFonts w:cs="David"/>
                <w:spacing w:val="0"/>
                <w:rtl/>
                <w:lang w:val="en-US"/>
              </w:rPr>
            </w:pPr>
          </w:p>
        </w:tc>
        <w:tc>
          <w:tcPr>
            <w:tcW w:w="3231" w:type="dxa"/>
            <w:gridSpan w:val="3"/>
          </w:tcPr>
          <w:p w14:paraId="6DB0697F" w14:textId="77777777" w:rsidR="0041723A" w:rsidRPr="00437C86" w:rsidRDefault="0041723A" w:rsidP="00FB2A73">
            <w:pPr>
              <w:pStyle w:val="9"/>
              <w:rPr>
                <w:rFonts w:cs="David"/>
                <w:b/>
                <w:bCs/>
                <w:spacing w:val="0"/>
                <w:rtl/>
                <w:lang w:val="en-US"/>
              </w:rPr>
            </w:pPr>
            <w:r w:rsidRPr="002969CE">
              <w:rPr>
                <w:rFonts w:cs="David"/>
                <w:b/>
                <w:bCs/>
                <w:spacing w:val="0"/>
                <w:rtl/>
                <w:lang w:val="en-US"/>
              </w:rPr>
              <w:t>סמסטר 6</w:t>
            </w:r>
          </w:p>
        </w:tc>
      </w:tr>
      <w:tr w:rsidR="0041723A" w:rsidRPr="002969CE" w14:paraId="24931847" w14:textId="77777777" w:rsidTr="00FB2A73">
        <w:trPr>
          <w:cantSplit/>
          <w:jc w:val="right"/>
        </w:trPr>
        <w:tc>
          <w:tcPr>
            <w:tcW w:w="333" w:type="dxa"/>
          </w:tcPr>
          <w:p w14:paraId="668A8740" w14:textId="77777777" w:rsidR="0041723A" w:rsidRPr="002969CE" w:rsidRDefault="0041723A" w:rsidP="00FB2A73">
            <w:pPr>
              <w:pStyle w:val="9"/>
              <w:rPr>
                <w:rFonts w:cs="David"/>
                <w:spacing w:val="0"/>
                <w:rtl/>
                <w:lang w:val="en-US"/>
              </w:rPr>
            </w:pPr>
            <w:r w:rsidRPr="002969CE">
              <w:rPr>
                <w:rFonts w:cs="David"/>
                <w:spacing w:val="0"/>
                <w:rtl/>
                <w:lang w:val="en-US"/>
              </w:rPr>
              <w:t>2.5</w:t>
            </w:r>
          </w:p>
        </w:tc>
        <w:tc>
          <w:tcPr>
            <w:tcW w:w="333" w:type="dxa"/>
            <w:gridSpan w:val="2"/>
          </w:tcPr>
          <w:p w14:paraId="6B7391E4"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4BB0CA65"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60" w:type="dxa"/>
            <w:gridSpan w:val="2"/>
          </w:tcPr>
          <w:p w14:paraId="58515430"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607" w:type="dxa"/>
            <w:gridSpan w:val="2"/>
          </w:tcPr>
          <w:p w14:paraId="4317AAED" w14:textId="77777777" w:rsidR="0041723A" w:rsidRPr="002969CE" w:rsidRDefault="0041723A" w:rsidP="00FB2A73">
            <w:pPr>
              <w:pStyle w:val="9"/>
              <w:rPr>
                <w:rFonts w:cs="David"/>
                <w:spacing w:val="0"/>
                <w:rtl/>
                <w:lang w:val="en-US"/>
              </w:rPr>
            </w:pPr>
            <w:r w:rsidRPr="002969CE">
              <w:rPr>
                <w:rFonts w:cs="David"/>
                <w:spacing w:val="0"/>
                <w:rtl/>
                <w:lang w:val="en-US"/>
              </w:rPr>
              <w:t>חומרים קרמיים ורפרקטוריים</w:t>
            </w:r>
          </w:p>
        </w:tc>
        <w:tc>
          <w:tcPr>
            <w:tcW w:w="624" w:type="dxa"/>
          </w:tcPr>
          <w:p w14:paraId="7E0518BD" w14:textId="77777777" w:rsidR="0041723A" w:rsidRPr="002969CE" w:rsidRDefault="0041723A" w:rsidP="00FB2A73">
            <w:pPr>
              <w:pStyle w:val="9"/>
              <w:rPr>
                <w:rFonts w:cs="David"/>
                <w:spacing w:val="0"/>
                <w:rtl/>
                <w:lang w:val="en-US"/>
              </w:rPr>
            </w:pPr>
            <w:r w:rsidRPr="002969CE">
              <w:rPr>
                <w:rFonts w:cs="David"/>
                <w:spacing w:val="0"/>
                <w:rtl/>
                <w:lang w:val="en-US"/>
              </w:rPr>
              <w:t>314311</w:t>
            </w:r>
          </w:p>
        </w:tc>
      </w:tr>
      <w:tr w:rsidR="0041723A" w:rsidRPr="002969CE" w14:paraId="7FF9AE13" w14:textId="77777777" w:rsidTr="00FB2A73">
        <w:trPr>
          <w:cantSplit/>
          <w:jc w:val="right"/>
        </w:trPr>
        <w:tc>
          <w:tcPr>
            <w:tcW w:w="333" w:type="dxa"/>
          </w:tcPr>
          <w:p w14:paraId="3A171AF5" w14:textId="77777777" w:rsidR="0041723A" w:rsidRPr="002969CE" w:rsidRDefault="0041723A" w:rsidP="00FB2A73">
            <w:pPr>
              <w:pStyle w:val="9"/>
              <w:rPr>
                <w:rFonts w:cs="David"/>
                <w:spacing w:val="0"/>
                <w:rtl/>
                <w:lang w:val="en-US"/>
              </w:rPr>
            </w:pPr>
            <w:r w:rsidRPr="002969CE">
              <w:rPr>
                <w:rFonts w:cs="David" w:hint="cs"/>
                <w:spacing w:val="0"/>
                <w:rtl/>
                <w:lang w:val="en-US"/>
              </w:rPr>
              <w:t>2.5</w:t>
            </w:r>
          </w:p>
        </w:tc>
        <w:tc>
          <w:tcPr>
            <w:tcW w:w="333" w:type="dxa"/>
            <w:gridSpan w:val="2"/>
          </w:tcPr>
          <w:p w14:paraId="23720791" w14:textId="77777777" w:rsidR="0041723A" w:rsidRPr="002969CE" w:rsidRDefault="0041723A" w:rsidP="00FB2A73">
            <w:pPr>
              <w:pStyle w:val="9"/>
              <w:rPr>
                <w:rFonts w:cs="David"/>
                <w:spacing w:val="0"/>
                <w:rtl/>
                <w:lang w:val="en-US"/>
              </w:rPr>
            </w:pPr>
            <w:r w:rsidRPr="002969CE">
              <w:rPr>
                <w:rFonts w:cs="David" w:hint="cs"/>
                <w:spacing w:val="0"/>
                <w:rtl/>
                <w:lang w:val="en-US"/>
              </w:rPr>
              <w:t xml:space="preserve"> </w:t>
            </w:r>
          </w:p>
        </w:tc>
        <w:tc>
          <w:tcPr>
            <w:tcW w:w="333" w:type="dxa"/>
            <w:gridSpan w:val="2"/>
          </w:tcPr>
          <w:p w14:paraId="689901FE" w14:textId="77777777" w:rsidR="0041723A" w:rsidRPr="002969CE" w:rsidRDefault="0041723A" w:rsidP="00FB2A73">
            <w:pPr>
              <w:pStyle w:val="9"/>
              <w:rPr>
                <w:rFonts w:cs="David"/>
                <w:spacing w:val="0"/>
                <w:rtl/>
                <w:lang w:val="en-US"/>
              </w:rPr>
            </w:pPr>
            <w:r w:rsidRPr="002969CE">
              <w:rPr>
                <w:rFonts w:cs="David" w:hint="cs"/>
                <w:spacing w:val="0"/>
                <w:rtl/>
                <w:lang w:val="en-US"/>
              </w:rPr>
              <w:t>1</w:t>
            </w:r>
          </w:p>
        </w:tc>
        <w:tc>
          <w:tcPr>
            <w:tcW w:w="360" w:type="dxa"/>
            <w:gridSpan w:val="2"/>
          </w:tcPr>
          <w:p w14:paraId="50EE4F94"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2607" w:type="dxa"/>
            <w:gridSpan w:val="2"/>
          </w:tcPr>
          <w:p w14:paraId="616FC697" w14:textId="77777777" w:rsidR="0041723A" w:rsidRPr="002969CE" w:rsidRDefault="0041723A" w:rsidP="00FB2A73">
            <w:pPr>
              <w:pStyle w:val="9"/>
              <w:rPr>
                <w:rFonts w:cs="David"/>
                <w:spacing w:val="0"/>
                <w:w w:val="97"/>
                <w:rtl/>
                <w:lang w:val="en-US"/>
              </w:rPr>
            </w:pPr>
            <w:r w:rsidRPr="002969CE">
              <w:rPr>
                <w:rFonts w:cs="David" w:hint="cs"/>
                <w:spacing w:val="0"/>
                <w:rtl/>
                <w:lang w:val="en-US"/>
              </w:rPr>
              <w:t>מבוא לחומרים פולימריים</w:t>
            </w:r>
          </w:p>
        </w:tc>
        <w:tc>
          <w:tcPr>
            <w:tcW w:w="624" w:type="dxa"/>
          </w:tcPr>
          <w:p w14:paraId="1822894B" w14:textId="77777777" w:rsidR="0041723A" w:rsidRPr="002969CE" w:rsidRDefault="0041723A" w:rsidP="00FB2A73">
            <w:pPr>
              <w:pStyle w:val="9"/>
              <w:rPr>
                <w:rFonts w:cs="David"/>
                <w:spacing w:val="0"/>
                <w:rtl/>
                <w:lang w:val="en-US"/>
              </w:rPr>
            </w:pPr>
            <w:r w:rsidRPr="002969CE">
              <w:rPr>
                <w:rFonts w:cs="David" w:hint="cs"/>
                <w:spacing w:val="0"/>
                <w:rtl/>
                <w:lang w:val="en-US"/>
              </w:rPr>
              <w:t>314312</w:t>
            </w:r>
          </w:p>
        </w:tc>
      </w:tr>
      <w:tr w:rsidR="0041723A" w:rsidRPr="002969CE" w14:paraId="0459E6D6" w14:textId="77777777" w:rsidTr="00FB2A73">
        <w:trPr>
          <w:cantSplit/>
          <w:jc w:val="right"/>
        </w:trPr>
        <w:tc>
          <w:tcPr>
            <w:tcW w:w="333" w:type="dxa"/>
          </w:tcPr>
          <w:p w14:paraId="28981912" w14:textId="77777777" w:rsidR="0041723A" w:rsidRPr="002969CE" w:rsidRDefault="0041723A" w:rsidP="00FB2A73">
            <w:pPr>
              <w:pStyle w:val="9"/>
              <w:rPr>
                <w:rFonts w:cs="David"/>
                <w:spacing w:val="0"/>
                <w:rtl/>
                <w:lang w:val="en-US"/>
              </w:rPr>
            </w:pPr>
            <w:r w:rsidRPr="002969CE">
              <w:rPr>
                <w:rFonts w:cs="David"/>
                <w:spacing w:val="0"/>
                <w:rtl/>
                <w:lang w:val="en-US"/>
              </w:rPr>
              <w:t>3.5</w:t>
            </w:r>
          </w:p>
        </w:tc>
        <w:tc>
          <w:tcPr>
            <w:tcW w:w="333" w:type="dxa"/>
            <w:gridSpan w:val="2"/>
          </w:tcPr>
          <w:p w14:paraId="6E069F47"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0F195B89"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60" w:type="dxa"/>
            <w:gridSpan w:val="2"/>
          </w:tcPr>
          <w:p w14:paraId="5AD94A3E" w14:textId="77777777" w:rsidR="0041723A" w:rsidRPr="002969CE" w:rsidRDefault="0041723A" w:rsidP="00FB2A73">
            <w:pPr>
              <w:pStyle w:val="9"/>
              <w:rPr>
                <w:rFonts w:cs="David"/>
                <w:spacing w:val="0"/>
                <w:rtl/>
                <w:lang w:val="en-US"/>
              </w:rPr>
            </w:pPr>
            <w:r w:rsidRPr="002969CE">
              <w:rPr>
                <w:rFonts w:cs="David"/>
                <w:spacing w:val="0"/>
                <w:rtl/>
                <w:lang w:val="en-US"/>
              </w:rPr>
              <w:t>3</w:t>
            </w:r>
          </w:p>
        </w:tc>
        <w:tc>
          <w:tcPr>
            <w:tcW w:w="2607" w:type="dxa"/>
            <w:gridSpan w:val="2"/>
          </w:tcPr>
          <w:p w14:paraId="5D02248F" w14:textId="77777777" w:rsidR="0041723A" w:rsidRPr="002969CE" w:rsidRDefault="0041723A" w:rsidP="00FB2A73">
            <w:pPr>
              <w:pStyle w:val="9"/>
              <w:rPr>
                <w:rFonts w:cs="David"/>
                <w:spacing w:val="0"/>
                <w:rtl/>
                <w:lang w:val="en-US"/>
              </w:rPr>
            </w:pPr>
            <w:r w:rsidRPr="002969CE">
              <w:rPr>
                <w:rFonts w:cs="David"/>
                <w:spacing w:val="0"/>
                <w:rtl/>
                <w:lang w:val="en-US"/>
              </w:rPr>
              <w:t>התנהגות מכנית של חומרים</w:t>
            </w:r>
          </w:p>
        </w:tc>
        <w:tc>
          <w:tcPr>
            <w:tcW w:w="624" w:type="dxa"/>
          </w:tcPr>
          <w:p w14:paraId="36415B57" w14:textId="77777777" w:rsidR="0041723A" w:rsidRPr="002969CE" w:rsidRDefault="0041723A" w:rsidP="00FB2A73">
            <w:pPr>
              <w:pStyle w:val="9"/>
              <w:rPr>
                <w:rFonts w:cs="David"/>
                <w:spacing w:val="0"/>
                <w:rtl/>
                <w:lang w:val="en-US"/>
              </w:rPr>
            </w:pPr>
            <w:r w:rsidRPr="002969CE">
              <w:rPr>
                <w:rFonts w:cs="David"/>
                <w:spacing w:val="0"/>
                <w:rtl/>
                <w:lang w:val="en-US"/>
              </w:rPr>
              <w:t>315008</w:t>
            </w:r>
          </w:p>
        </w:tc>
      </w:tr>
      <w:tr w:rsidR="0041723A" w:rsidRPr="002969CE" w14:paraId="7BE0B59E" w14:textId="77777777" w:rsidTr="00FB2A73">
        <w:trPr>
          <w:cantSplit/>
          <w:jc w:val="right"/>
        </w:trPr>
        <w:tc>
          <w:tcPr>
            <w:tcW w:w="333" w:type="dxa"/>
          </w:tcPr>
          <w:p w14:paraId="07F94523" w14:textId="77777777" w:rsidR="0041723A" w:rsidRDefault="0041723A" w:rsidP="00FB2A73">
            <w:pPr>
              <w:pStyle w:val="9"/>
              <w:rPr>
                <w:rFonts w:cs="David"/>
                <w:spacing w:val="0"/>
                <w:rtl/>
                <w:lang w:val="en-US"/>
              </w:rPr>
            </w:pPr>
            <w:r w:rsidRPr="002969CE">
              <w:rPr>
                <w:rFonts w:cs="David"/>
                <w:spacing w:val="0"/>
                <w:rtl/>
                <w:lang w:val="en-US"/>
              </w:rPr>
              <w:t>2.5</w:t>
            </w:r>
          </w:p>
          <w:p w14:paraId="00DDF555" w14:textId="77777777" w:rsidR="0041723A" w:rsidRPr="002969CE" w:rsidRDefault="0041723A" w:rsidP="00FB2A73">
            <w:pPr>
              <w:pStyle w:val="9"/>
              <w:rPr>
                <w:rFonts w:cs="David"/>
                <w:spacing w:val="0"/>
                <w:rtl/>
                <w:lang w:val="en-US"/>
              </w:rPr>
            </w:pPr>
            <w:r>
              <w:rPr>
                <w:rFonts w:cs="David" w:hint="cs"/>
                <w:spacing w:val="0"/>
                <w:rtl/>
                <w:lang w:val="en-US"/>
              </w:rPr>
              <w:t>4.0</w:t>
            </w:r>
          </w:p>
        </w:tc>
        <w:tc>
          <w:tcPr>
            <w:tcW w:w="333" w:type="dxa"/>
            <w:gridSpan w:val="2"/>
          </w:tcPr>
          <w:p w14:paraId="5E197865" w14:textId="77777777" w:rsidR="0041723A" w:rsidRDefault="0041723A" w:rsidP="00FB2A73">
            <w:pPr>
              <w:pStyle w:val="9"/>
              <w:rPr>
                <w:rFonts w:cs="David"/>
                <w:spacing w:val="0"/>
                <w:rtl/>
                <w:lang w:val="en-US"/>
              </w:rPr>
            </w:pPr>
            <w:r w:rsidRPr="002969CE">
              <w:rPr>
                <w:rFonts w:cs="David"/>
                <w:spacing w:val="0"/>
                <w:rtl/>
                <w:lang w:val="en-US"/>
              </w:rPr>
              <w:t>-</w:t>
            </w:r>
          </w:p>
          <w:p w14:paraId="122CB594" w14:textId="77777777" w:rsidR="0041723A" w:rsidRPr="002969CE" w:rsidRDefault="0041723A" w:rsidP="00FB2A73">
            <w:pPr>
              <w:pStyle w:val="9"/>
              <w:rPr>
                <w:rFonts w:cs="David"/>
                <w:spacing w:val="0"/>
                <w:rtl/>
                <w:lang w:val="en-US"/>
              </w:rPr>
            </w:pPr>
            <w:r>
              <w:rPr>
                <w:rFonts w:cs="David" w:hint="cs"/>
                <w:spacing w:val="0"/>
                <w:rtl/>
                <w:lang w:val="en-US"/>
              </w:rPr>
              <w:t>-</w:t>
            </w:r>
          </w:p>
        </w:tc>
        <w:tc>
          <w:tcPr>
            <w:tcW w:w="333" w:type="dxa"/>
            <w:gridSpan w:val="2"/>
          </w:tcPr>
          <w:p w14:paraId="583EA982" w14:textId="77777777" w:rsidR="0041723A" w:rsidRDefault="0041723A" w:rsidP="00FB2A73">
            <w:pPr>
              <w:pStyle w:val="9"/>
              <w:rPr>
                <w:rFonts w:cs="David"/>
                <w:spacing w:val="0"/>
                <w:rtl/>
                <w:lang w:val="en-US"/>
              </w:rPr>
            </w:pPr>
            <w:r w:rsidRPr="002969CE">
              <w:rPr>
                <w:rFonts w:cs="David"/>
                <w:spacing w:val="0"/>
                <w:rtl/>
                <w:lang w:val="en-US"/>
              </w:rPr>
              <w:t>1</w:t>
            </w:r>
          </w:p>
          <w:p w14:paraId="76F9C9A6" w14:textId="77777777" w:rsidR="0041723A" w:rsidRPr="002969CE" w:rsidRDefault="0041723A" w:rsidP="00FB2A73">
            <w:pPr>
              <w:pStyle w:val="9"/>
              <w:rPr>
                <w:rFonts w:cs="David"/>
                <w:spacing w:val="0"/>
                <w:rtl/>
                <w:lang w:val="en-US"/>
              </w:rPr>
            </w:pPr>
            <w:r>
              <w:rPr>
                <w:rFonts w:cs="David" w:hint="cs"/>
                <w:spacing w:val="0"/>
                <w:rtl/>
                <w:lang w:val="en-US"/>
              </w:rPr>
              <w:t>2</w:t>
            </w:r>
          </w:p>
        </w:tc>
        <w:tc>
          <w:tcPr>
            <w:tcW w:w="360" w:type="dxa"/>
            <w:gridSpan w:val="2"/>
          </w:tcPr>
          <w:p w14:paraId="67B9D4F2" w14:textId="77777777" w:rsidR="0041723A" w:rsidRDefault="0041723A" w:rsidP="00FB2A73">
            <w:pPr>
              <w:pStyle w:val="9"/>
              <w:rPr>
                <w:rFonts w:cs="David"/>
                <w:spacing w:val="0"/>
                <w:rtl/>
                <w:lang w:val="en-US"/>
              </w:rPr>
            </w:pPr>
            <w:r w:rsidRPr="002969CE">
              <w:rPr>
                <w:rFonts w:cs="David"/>
                <w:spacing w:val="0"/>
                <w:rtl/>
                <w:lang w:val="en-US"/>
              </w:rPr>
              <w:t>2</w:t>
            </w:r>
          </w:p>
          <w:p w14:paraId="5F2B3AA1" w14:textId="77777777" w:rsidR="0041723A" w:rsidRPr="002969CE" w:rsidRDefault="0041723A" w:rsidP="00FB2A73">
            <w:pPr>
              <w:pStyle w:val="9"/>
              <w:rPr>
                <w:rFonts w:cs="David"/>
                <w:spacing w:val="0"/>
                <w:rtl/>
                <w:lang w:val="en-US"/>
              </w:rPr>
            </w:pPr>
            <w:r>
              <w:rPr>
                <w:rFonts w:cs="David" w:hint="cs"/>
                <w:spacing w:val="0"/>
                <w:rtl/>
                <w:lang w:val="en-US"/>
              </w:rPr>
              <w:t xml:space="preserve">3        </w:t>
            </w:r>
          </w:p>
        </w:tc>
        <w:tc>
          <w:tcPr>
            <w:tcW w:w="2607" w:type="dxa"/>
            <w:gridSpan w:val="2"/>
          </w:tcPr>
          <w:p w14:paraId="18750FDA" w14:textId="77777777" w:rsidR="0041723A" w:rsidRDefault="0041723A" w:rsidP="00FB2A73">
            <w:pPr>
              <w:pStyle w:val="9"/>
              <w:rPr>
                <w:rFonts w:cs="David"/>
                <w:spacing w:val="0"/>
                <w:rtl/>
                <w:lang w:val="en-US"/>
              </w:rPr>
            </w:pPr>
            <w:r w:rsidRPr="002969CE">
              <w:rPr>
                <w:rFonts w:cs="David"/>
                <w:spacing w:val="0"/>
                <w:rtl/>
                <w:lang w:val="en-US"/>
              </w:rPr>
              <w:t>תכונות חומרים אלקטרוניים</w:t>
            </w:r>
          </w:p>
          <w:p w14:paraId="5DEDDE1C" w14:textId="77777777" w:rsidR="0041723A" w:rsidRPr="002969CE" w:rsidRDefault="0041723A" w:rsidP="00FB2A73">
            <w:pPr>
              <w:pStyle w:val="9"/>
              <w:rPr>
                <w:rFonts w:cs="David"/>
                <w:spacing w:val="0"/>
                <w:rtl/>
                <w:lang w:val="en-US"/>
              </w:rPr>
            </w:pPr>
            <w:r>
              <w:rPr>
                <w:rFonts w:cs="David" w:hint="cs"/>
                <w:spacing w:val="0"/>
                <w:rtl/>
                <w:lang w:val="en-US"/>
              </w:rPr>
              <w:t>מעבר תנע חום ומסה</w:t>
            </w:r>
          </w:p>
        </w:tc>
        <w:tc>
          <w:tcPr>
            <w:tcW w:w="624" w:type="dxa"/>
          </w:tcPr>
          <w:p w14:paraId="096EAFB1" w14:textId="77777777" w:rsidR="0041723A" w:rsidRDefault="0041723A" w:rsidP="00FB2A73">
            <w:pPr>
              <w:pStyle w:val="9"/>
              <w:rPr>
                <w:rFonts w:cs="David"/>
                <w:spacing w:val="0"/>
                <w:rtl/>
                <w:lang w:val="en-US"/>
              </w:rPr>
            </w:pPr>
            <w:r w:rsidRPr="002969CE">
              <w:rPr>
                <w:rFonts w:cs="David"/>
                <w:spacing w:val="0"/>
                <w:rtl/>
                <w:lang w:val="en-US"/>
              </w:rPr>
              <w:t>315030</w:t>
            </w:r>
          </w:p>
          <w:p w14:paraId="7656D2C5" w14:textId="77777777" w:rsidR="0041723A" w:rsidRPr="002969CE" w:rsidRDefault="0041723A" w:rsidP="00FB2A73">
            <w:pPr>
              <w:pStyle w:val="9"/>
              <w:rPr>
                <w:rFonts w:cs="David"/>
                <w:spacing w:val="0"/>
                <w:rtl/>
                <w:lang w:val="en-US"/>
              </w:rPr>
            </w:pPr>
            <w:r>
              <w:rPr>
                <w:rFonts w:cs="David" w:hint="cs"/>
                <w:spacing w:val="0"/>
                <w:rtl/>
                <w:lang w:val="en-US"/>
              </w:rPr>
              <w:t>315039</w:t>
            </w:r>
          </w:p>
        </w:tc>
      </w:tr>
      <w:tr w:rsidR="0041723A" w:rsidRPr="002969CE" w14:paraId="43D3BFDC" w14:textId="77777777" w:rsidTr="00FB2A73">
        <w:trPr>
          <w:cantSplit/>
          <w:jc w:val="right"/>
        </w:trPr>
        <w:tc>
          <w:tcPr>
            <w:tcW w:w="333" w:type="dxa"/>
            <w:tcBorders>
              <w:top w:val="single" w:sz="4" w:space="0" w:color="auto"/>
            </w:tcBorders>
          </w:tcPr>
          <w:p w14:paraId="76A45785" w14:textId="77777777" w:rsidR="0041723A" w:rsidRPr="002969CE" w:rsidRDefault="003E044F" w:rsidP="00FB2A73">
            <w:pPr>
              <w:pStyle w:val="9"/>
              <w:rPr>
                <w:rFonts w:cs="David"/>
                <w:spacing w:val="0"/>
                <w:rtl/>
                <w:lang w:val="en-US"/>
              </w:rPr>
            </w:pPr>
            <w:r>
              <w:rPr>
                <w:rFonts w:cs="David" w:hint="cs"/>
                <w:spacing w:val="0"/>
                <w:rtl/>
                <w:lang w:val="en-US"/>
              </w:rPr>
              <w:t>15.0</w:t>
            </w:r>
          </w:p>
        </w:tc>
        <w:tc>
          <w:tcPr>
            <w:tcW w:w="333" w:type="dxa"/>
            <w:gridSpan w:val="2"/>
            <w:tcBorders>
              <w:top w:val="single" w:sz="4" w:space="0" w:color="auto"/>
            </w:tcBorders>
          </w:tcPr>
          <w:p w14:paraId="19BE8387" w14:textId="77777777" w:rsidR="0041723A" w:rsidRPr="002969CE" w:rsidRDefault="0041723A" w:rsidP="00FB2A73">
            <w:pPr>
              <w:pStyle w:val="9"/>
              <w:rPr>
                <w:rFonts w:cs="David"/>
                <w:spacing w:val="0"/>
                <w:rtl/>
                <w:lang w:val="en-US"/>
              </w:rPr>
            </w:pPr>
            <w:r>
              <w:rPr>
                <w:rFonts w:cs="David" w:hint="cs"/>
                <w:spacing w:val="0"/>
                <w:rtl/>
                <w:lang w:val="en-US"/>
              </w:rPr>
              <w:t>-</w:t>
            </w:r>
          </w:p>
        </w:tc>
        <w:tc>
          <w:tcPr>
            <w:tcW w:w="333" w:type="dxa"/>
            <w:gridSpan w:val="2"/>
            <w:tcBorders>
              <w:top w:val="single" w:sz="4" w:space="0" w:color="auto"/>
            </w:tcBorders>
          </w:tcPr>
          <w:p w14:paraId="3CC88F69" w14:textId="77777777" w:rsidR="0041723A" w:rsidRPr="002969CE" w:rsidRDefault="003E044F" w:rsidP="00FB2A73">
            <w:pPr>
              <w:pStyle w:val="9"/>
              <w:rPr>
                <w:rFonts w:cs="David"/>
                <w:spacing w:val="0"/>
                <w:rtl/>
                <w:lang w:val="en-US"/>
              </w:rPr>
            </w:pPr>
            <w:r>
              <w:rPr>
                <w:rFonts w:cs="David" w:hint="cs"/>
                <w:spacing w:val="0"/>
                <w:rtl/>
                <w:lang w:val="en-US"/>
              </w:rPr>
              <w:t>6</w:t>
            </w:r>
          </w:p>
        </w:tc>
        <w:tc>
          <w:tcPr>
            <w:tcW w:w="360" w:type="dxa"/>
            <w:gridSpan w:val="2"/>
            <w:tcBorders>
              <w:top w:val="single" w:sz="4" w:space="0" w:color="auto"/>
            </w:tcBorders>
          </w:tcPr>
          <w:p w14:paraId="75327FEA" w14:textId="77777777" w:rsidR="0041723A" w:rsidRPr="002969CE" w:rsidRDefault="0041723A" w:rsidP="003E044F">
            <w:pPr>
              <w:pStyle w:val="9"/>
              <w:rPr>
                <w:rFonts w:cs="David"/>
                <w:spacing w:val="0"/>
                <w:rtl/>
                <w:lang w:val="en-US"/>
              </w:rPr>
            </w:pPr>
            <w:r w:rsidRPr="002969CE">
              <w:rPr>
                <w:rFonts w:cs="David" w:hint="cs"/>
                <w:spacing w:val="0"/>
                <w:rtl/>
                <w:lang w:val="en-US"/>
              </w:rPr>
              <w:t>1</w:t>
            </w:r>
            <w:r w:rsidR="003E044F">
              <w:rPr>
                <w:rFonts w:cs="David" w:hint="cs"/>
                <w:spacing w:val="0"/>
                <w:rtl/>
                <w:lang w:val="en-US"/>
              </w:rPr>
              <w:t>2</w:t>
            </w:r>
          </w:p>
        </w:tc>
        <w:tc>
          <w:tcPr>
            <w:tcW w:w="2607" w:type="dxa"/>
            <w:gridSpan w:val="2"/>
          </w:tcPr>
          <w:p w14:paraId="2D622CDE" w14:textId="77777777" w:rsidR="0041723A" w:rsidRPr="002969CE" w:rsidRDefault="0041723A" w:rsidP="00FB2A73">
            <w:pPr>
              <w:pStyle w:val="9"/>
              <w:rPr>
                <w:rFonts w:cs="David"/>
                <w:spacing w:val="0"/>
                <w:rtl/>
                <w:lang w:val="en-US"/>
              </w:rPr>
            </w:pPr>
          </w:p>
        </w:tc>
        <w:tc>
          <w:tcPr>
            <w:tcW w:w="624" w:type="dxa"/>
          </w:tcPr>
          <w:p w14:paraId="2A601A0A" w14:textId="77777777" w:rsidR="0041723A" w:rsidRPr="002969CE" w:rsidRDefault="0041723A" w:rsidP="00FB2A73">
            <w:pPr>
              <w:pStyle w:val="9"/>
              <w:rPr>
                <w:rFonts w:cs="David"/>
                <w:spacing w:val="0"/>
                <w:rtl/>
                <w:lang w:val="en-US"/>
              </w:rPr>
            </w:pPr>
          </w:p>
        </w:tc>
      </w:tr>
    </w:tbl>
    <w:p w14:paraId="2D7426AD" w14:textId="77777777" w:rsidR="0041723A" w:rsidRPr="002969CE" w:rsidRDefault="0041723A" w:rsidP="0041723A">
      <w:pPr>
        <w:pStyle w:val="9"/>
        <w:rPr>
          <w:rFonts w:cs="David"/>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607"/>
        <w:gridCol w:w="624"/>
      </w:tblGrid>
      <w:tr w:rsidR="0041723A" w:rsidRPr="002969CE" w14:paraId="748EFA8B" w14:textId="77777777" w:rsidTr="00FB2A73">
        <w:trPr>
          <w:cantSplit/>
          <w:jc w:val="right"/>
        </w:trPr>
        <w:tc>
          <w:tcPr>
            <w:tcW w:w="333" w:type="dxa"/>
          </w:tcPr>
          <w:p w14:paraId="5BFC86D3" w14:textId="77777777" w:rsidR="0041723A" w:rsidRPr="002969CE" w:rsidRDefault="0041723A" w:rsidP="00FB2A73">
            <w:pPr>
              <w:pStyle w:val="9"/>
              <w:rPr>
                <w:rFonts w:cs="David"/>
                <w:b/>
                <w:bCs/>
                <w:spacing w:val="0"/>
                <w:rtl/>
                <w:lang w:val="en-US"/>
              </w:rPr>
            </w:pPr>
          </w:p>
        </w:tc>
        <w:tc>
          <w:tcPr>
            <w:tcW w:w="333" w:type="dxa"/>
          </w:tcPr>
          <w:p w14:paraId="01CD2D8A" w14:textId="77777777" w:rsidR="0041723A" w:rsidRPr="002969CE" w:rsidRDefault="0041723A" w:rsidP="00FB2A73">
            <w:pPr>
              <w:pStyle w:val="9"/>
              <w:rPr>
                <w:rFonts w:cs="David"/>
                <w:b/>
                <w:bCs/>
                <w:spacing w:val="0"/>
                <w:rtl/>
                <w:lang w:val="en-US"/>
              </w:rPr>
            </w:pPr>
          </w:p>
        </w:tc>
        <w:tc>
          <w:tcPr>
            <w:tcW w:w="333" w:type="dxa"/>
          </w:tcPr>
          <w:p w14:paraId="3758B54A" w14:textId="77777777" w:rsidR="0041723A" w:rsidRPr="002969CE" w:rsidRDefault="0041723A" w:rsidP="00FB2A73">
            <w:pPr>
              <w:pStyle w:val="9"/>
              <w:rPr>
                <w:rFonts w:cs="David"/>
                <w:b/>
                <w:bCs/>
                <w:spacing w:val="0"/>
                <w:rtl/>
                <w:lang w:val="en-US"/>
              </w:rPr>
            </w:pPr>
          </w:p>
        </w:tc>
        <w:tc>
          <w:tcPr>
            <w:tcW w:w="334" w:type="dxa"/>
          </w:tcPr>
          <w:p w14:paraId="612FAD87" w14:textId="77777777" w:rsidR="0041723A" w:rsidRPr="002969CE" w:rsidRDefault="0041723A" w:rsidP="00FB2A73">
            <w:pPr>
              <w:pStyle w:val="9"/>
              <w:rPr>
                <w:rFonts w:cs="David"/>
                <w:b/>
                <w:bCs/>
                <w:spacing w:val="0"/>
                <w:rtl/>
                <w:lang w:val="en-US"/>
              </w:rPr>
            </w:pPr>
          </w:p>
        </w:tc>
        <w:tc>
          <w:tcPr>
            <w:tcW w:w="3231" w:type="dxa"/>
            <w:gridSpan w:val="2"/>
          </w:tcPr>
          <w:p w14:paraId="7D20F61F" w14:textId="77777777" w:rsidR="0041723A" w:rsidRPr="00266C96" w:rsidRDefault="0041723A" w:rsidP="00FB2A73">
            <w:pPr>
              <w:pStyle w:val="9"/>
              <w:rPr>
                <w:rFonts w:cs="David"/>
                <w:b/>
                <w:bCs/>
                <w:spacing w:val="0"/>
                <w:rtl/>
                <w:lang w:val="en-US"/>
              </w:rPr>
            </w:pPr>
            <w:r w:rsidRPr="00266C96">
              <w:rPr>
                <w:rFonts w:cs="David"/>
                <w:b/>
                <w:bCs/>
                <w:spacing w:val="0"/>
                <w:rtl/>
                <w:lang w:val="en-US"/>
              </w:rPr>
              <w:t>סמסטר 7</w:t>
            </w:r>
          </w:p>
        </w:tc>
      </w:tr>
      <w:tr w:rsidR="0041723A" w:rsidRPr="0099665F" w14:paraId="3A5A103A" w14:textId="77777777" w:rsidTr="00FB2A73">
        <w:trPr>
          <w:cantSplit/>
          <w:jc w:val="right"/>
        </w:trPr>
        <w:tc>
          <w:tcPr>
            <w:tcW w:w="333" w:type="dxa"/>
          </w:tcPr>
          <w:p w14:paraId="2C2EAD4B" w14:textId="77777777" w:rsidR="0041723A" w:rsidRPr="002969CE" w:rsidRDefault="00B25581" w:rsidP="00FB2A73">
            <w:pPr>
              <w:pStyle w:val="9"/>
              <w:rPr>
                <w:rFonts w:cs="David"/>
                <w:spacing w:val="0"/>
                <w:rtl/>
                <w:lang w:val="en-US"/>
              </w:rPr>
            </w:pPr>
            <w:r>
              <w:rPr>
                <w:rFonts w:cs="David" w:hint="cs"/>
                <w:spacing w:val="0"/>
                <w:rtl/>
                <w:lang w:val="en-US"/>
              </w:rPr>
              <w:t>2.0</w:t>
            </w:r>
          </w:p>
        </w:tc>
        <w:tc>
          <w:tcPr>
            <w:tcW w:w="333" w:type="dxa"/>
          </w:tcPr>
          <w:p w14:paraId="15BAE765" w14:textId="77777777" w:rsidR="0041723A" w:rsidRPr="002969CE" w:rsidRDefault="00B25581" w:rsidP="00FB2A73">
            <w:pPr>
              <w:pStyle w:val="9"/>
              <w:rPr>
                <w:rFonts w:cs="David"/>
                <w:spacing w:val="0"/>
                <w:rtl/>
                <w:lang w:val="en-US"/>
              </w:rPr>
            </w:pPr>
            <w:r>
              <w:rPr>
                <w:rFonts w:cs="David" w:hint="cs"/>
                <w:spacing w:val="0"/>
                <w:rtl/>
                <w:lang w:val="en-US"/>
              </w:rPr>
              <w:t>-</w:t>
            </w:r>
          </w:p>
        </w:tc>
        <w:tc>
          <w:tcPr>
            <w:tcW w:w="333" w:type="dxa"/>
          </w:tcPr>
          <w:p w14:paraId="3E4BDCAB" w14:textId="77777777" w:rsidR="0041723A" w:rsidRPr="002969CE" w:rsidRDefault="00B25581" w:rsidP="00FB2A73">
            <w:pPr>
              <w:pStyle w:val="9"/>
              <w:rPr>
                <w:rFonts w:cs="David"/>
                <w:spacing w:val="0"/>
                <w:rtl/>
                <w:lang w:val="en-US"/>
              </w:rPr>
            </w:pPr>
            <w:r>
              <w:rPr>
                <w:rFonts w:cs="David" w:hint="cs"/>
                <w:spacing w:val="0"/>
                <w:rtl/>
                <w:lang w:val="en-US"/>
              </w:rPr>
              <w:t>-</w:t>
            </w:r>
          </w:p>
        </w:tc>
        <w:tc>
          <w:tcPr>
            <w:tcW w:w="334" w:type="dxa"/>
          </w:tcPr>
          <w:p w14:paraId="7F5D50D4" w14:textId="77777777" w:rsidR="0041723A" w:rsidRPr="002969CE" w:rsidRDefault="00B25581" w:rsidP="00FB2A73">
            <w:pPr>
              <w:pStyle w:val="9"/>
              <w:rPr>
                <w:rFonts w:cs="David"/>
                <w:spacing w:val="0"/>
                <w:rtl/>
                <w:lang w:val="en-US"/>
              </w:rPr>
            </w:pPr>
            <w:r>
              <w:rPr>
                <w:rFonts w:cs="David" w:hint="cs"/>
                <w:spacing w:val="0"/>
                <w:rtl/>
                <w:lang w:val="en-US"/>
              </w:rPr>
              <w:t>2</w:t>
            </w:r>
          </w:p>
        </w:tc>
        <w:tc>
          <w:tcPr>
            <w:tcW w:w="2607" w:type="dxa"/>
          </w:tcPr>
          <w:p w14:paraId="39F2C482" w14:textId="77777777" w:rsidR="0041723A" w:rsidRPr="00266C96" w:rsidRDefault="00B25581" w:rsidP="00B25581">
            <w:pPr>
              <w:pStyle w:val="9"/>
              <w:rPr>
                <w:rFonts w:cs="David"/>
                <w:spacing w:val="0"/>
                <w:rtl/>
                <w:lang w:val="en-US"/>
              </w:rPr>
            </w:pPr>
            <w:r w:rsidRPr="00266C96">
              <w:rPr>
                <w:rFonts w:cs="David" w:hint="eastAsia"/>
                <w:spacing w:val="0"/>
                <w:rtl/>
                <w:lang w:val="en-US"/>
              </w:rPr>
              <w:t>שיטות</w:t>
            </w:r>
            <w:r w:rsidRPr="00266C96">
              <w:rPr>
                <w:rFonts w:cs="David"/>
                <w:spacing w:val="0"/>
                <w:rtl/>
                <w:lang w:val="en-US"/>
              </w:rPr>
              <w:t xml:space="preserve"> </w:t>
            </w:r>
            <w:r w:rsidRPr="00266C96">
              <w:rPr>
                <w:rFonts w:cs="David" w:hint="eastAsia"/>
                <w:spacing w:val="0"/>
                <w:rtl/>
                <w:lang w:val="en-US"/>
              </w:rPr>
              <w:t>לניתוח</w:t>
            </w:r>
            <w:r w:rsidRPr="00266C96">
              <w:rPr>
                <w:rFonts w:cs="David"/>
                <w:spacing w:val="0"/>
                <w:rtl/>
                <w:lang w:val="en-US"/>
              </w:rPr>
              <w:t xml:space="preserve"> </w:t>
            </w:r>
            <w:r w:rsidRPr="00266C96">
              <w:rPr>
                <w:rFonts w:cs="David" w:hint="eastAsia"/>
                <w:spacing w:val="0"/>
                <w:rtl/>
                <w:lang w:val="en-US"/>
              </w:rPr>
              <w:t>חומרים</w:t>
            </w:r>
            <w:r w:rsidRPr="00266C96">
              <w:rPr>
                <w:rFonts w:cs="David"/>
                <w:spacing w:val="0"/>
                <w:rtl/>
                <w:lang w:val="en-US"/>
              </w:rPr>
              <w:t xml:space="preserve"> </w:t>
            </w:r>
            <w:r w:rsidRPr="00266C96">
              <w:rPr>
                <w:rFonts w:cs="David" w:hint="eastAsia"/>
                <w:spacing w:val="0"/>
                <w:rtl/>
                <w:lang w:val="en-US"/>
              </w:rPr>
              <w:t>באמצעות</w:t>
            </w:r>
            <w:r w:rsidRPr="00266C96">
              <w:rPr>
                <w:rFonts w:cs="David"/>
                <w:spacing w:val="0"/>
                <w:rtl/>
                <w:lang w:val="en-US"/>
              </w:rPr>
              <w:t xml:space="preserve"> </w:t>
            </w:r>
            <w:r w:rsidRPr="00266C96">
              <w:rPr>
                <w:rFonts w:cs="David" w:hint="eastAsia"/>
                <w:spacing w:val="0"/>
                <w:rtl/>
                <w:lang w:val="en-US"/>
              </w:rPr>
              <w:t>מחשב</w:t>
            </w:r>
          </w:p>
        </w:tc>
        <w:tc>
          <w:tcPr>
            <w:tcW w:w="624" w:type="dxa"/>
          </w:tcPr>
          <w:p w14:paraId="316993DB" w14:textId="77777777" w:rsidR="0041723A" w:rsidRPr="00266C96" w:rsidRDefault="00B25581" w:rsidP="00FB2A73">
            <w:pPr>
              <w:pStyle w:val="9"/>
              <w:rPr>
                <w:rFonts w:cs="David"/>
                <w:spacing w:val="0"/>
                <w:rtl/>
                <w:lang w:val="en-US"/>
                <w:rPrChange w:id="73" w:author="מיד דינה" w:date="2016-09-05T12:01:00Z">
                  <w:rPr>
                    <w:rFonts w:cs="David"/>
                    <w:spacing w:val="0"/>
                    <w:highlight w:val="green"/>
                    <w:rtl/>
                    <w:lang w:val="en-US"/>
                  </w:rPr>
                </w:rPrChange>
              </w:rPr>
            </w:pPr>
            <w:r w:rsidRPr="00266C96">
              <w:rPr>
                <w:rFonts w:cs="David"/>
                <w:spacing w:val="0"/>
                <w:rtl/>
                <w:lang w:val="en-US"/>
                <w:rPrChange w:id="74" w:author="מיד דינה" w:date="2016-09-05T12:01:00Z">
                  <w:rPr>
                    <w:rFonts w:cs="David"/>
                    <w:spacing w:val="0"/>
                    <w:highlight w:val="green"/>
                    <w:rtl/>
                    <w:lang w:val="en-US"/>
                  </w:rPr>
                </w:rPrChange>
              </w:rPr>
              <w:t>315058</w:t>
            </w:r>
          </w:p>
        </w:tc>
      </w:tr>
      <w:tr w:rsidR="0041723A" w:rsidRPr="002969CE" w14:paraId="773A9300" w14:textId="77777777" w:rsidTr="00FB2A73">
        <w:trPr>
          <w:cantSplit/>
          <w:jc w:val="right"/>
        </w:trPr>
        <w:tc>
          <w:tcPr>
            <w:tcW w:w="333" w:type="dxa"/>
          </w:tcPr>
          <w:p w14:paraId="2C2D487A" w14:textId="77777777" w:rsidR="0041723A" w:rsidRPr="002969CE" w:rsidRDefault="00B25581" w:rsidP="00FB2A73">
            <w:pPr>
              <w:pStyle w:val="9"/>
              <w:rPr>
                <w:rFonts w:cs="David"/>
                <w:spacing w:val="0"/>
                <w:rtl/>
                <w:lang w:val="en-US"/>
              </w:rPr>
            </w:pPr>
            <w:r>
              <w:rPr>
                <w:rFonts w:cs="David" w:hint="cs"/>
                <w:spacing w:val="0"/>
                <w:rtl/>
                <w:lang w:val="en-US"/>
              </w:rPr>
              <w:t>2.5</w:t>
            </w:r>
          </w:p>
        </w:tc>
        <w:tc>
          <w:tcPr>
            <w:tcW w:w="333" w:type="dxa"/>
          </w:tcPr>
          <w:p w14:paraId="60424E21" w14:textId="77777777" w:rsidR="0041723A" w:rsidRPr="002969CE" w:rsidRDefault="00B25581" w:rsidP="00FB2A73">
            <w:pPr>
              <w:pStyle w:val="9"/>
              <w:rPr>
                <w:rFonts w:cs="David"/>
                <w:spacing w:val="0"/>
                <w:rtl/>
                <w:lang w:val="en-US"/>
              </w:rPr>
            </w:pPr>
            <w:r>
              <w:rPr>
                <w:rFonts w:cs="David" w:hint="cs"/>
                <w:spacing w:val="0"/>
                <w:rtl/>
                <w:lang w:val="en-US"/>
              </w:rPr>
              <w:t>-</w:t>
            </w:r>
          </w:p>
        </w:tc>
        <w:tc>
          <w:tcPr>
            <w:tcW w:w="333" w:type="dxa"/>
          </w:tcPr>
          <w:p w14:paraId="6ABC31B6" w14:textId="77777777" w:rsidR="0041723A" w:rsidRPr="002969CE" w:rsidRDefault="00B25581" w:rsidP="00FB2A73">
            <w:pPr>
              <w:pStyle w:val="9"/>
              <w:rPr>
                <w:rFonts w:cs="David"/>
                <w:spacing w:val="0"/>
                <w:rtl/>
                <w:lang w:val="en-US"/>
              </w:rPr>
            </w:pPr>
            <w:r>
              <w:rPr>
                <w:rFonts w:cs="David" w:hint="cs"/>
                <w:spacing w:val="0"/>
                <w:rtl/>
                <w:lang w:val="en-US"/>
              </w:rPr>
              <w:t>1</w:t>
            </w:r>
          </w:p>
        </w:tc>
        <w:tc>
          <w:tcPr>
            <w:tcW w:w="334" w:type="dxa"/>
          </w:tcPr>
          <w:p w14:paraId="50CBF845" w14:textId="77777777" w:rsidR="0041723A" w:rsidRPr="002969CE" w:rsidRDefault="00B25581" w:rsidP="00FB2A73">
            <w:pPr>
              <w:pStyle w:val="9"/>
              <w:rPr>
                <w:rFonts w:cs="David"/>
                <w:spacing w:val="0"/>
                <w:rtl/>
                <w:lang w:val="en-US"/>
              </w:rPr>
            </w:pPr>
            <w:r>
              <w:rPr>
                <w:rFonts w:cs="David" w:hint="cs"/>
                <w:spacing w:val="0"/>
                <w:rtl/>
                <w:lang w:val="en-US"/>
              </w:rPr>
              <w:t>2</w:t>
            </w:r>
          </w:p>
        </w:tc>
        <w:tc>
          <w:tcPr>
            <w:tcW w:w="2607" w:type="dxa"/>
          </w:tcPr>
          <w:p w14:paraId="3C005126" w14:textId="77777777" w:rsidR="0041723A" w:rsidRPr="00266C96" w:rsidRDefault="00B25581" w:rsidP="00FB2A73">
            <w:pPr>
              <w:pStyle w:val="9"/>
              <w:rPr>
                <w:rFonts w:cs="David"/>
                <w:spacing w:val="0"/>
                <w:rtl/>
                <w:lang w:val="en-US"/>
              </w:rPr>
            </w:pPr>
            <w:r w:rsidRPr="00266C96">
              <w:rPr>
                <w:rFonts w:cs="David" w:hint="eastAsia"/>
                <w:spacing w:val="0"/>
                <w:rtl/>
                <w:lang w:val="en-US"/>
              </w:rPr>
              <w:t>חומרים</w:t>
            </w:r>
            <w:r w:rsidRPr="00266C96">
              <w:rPr>
                <w:rFonts w:cs="David"/>
                <w:spacing w:val="0"/>
                <w:rtl/>
                <w:lang w:val="en-US"/>
              </w:rPr>
              <w:t xml:space="preserve"> </w:t>
            </w:r>
            <w:r w:rsidRPr="00266C96">
              <w:rPr>
                <w:rFonts w:cs="David" w:hint="eastAsia"/>
                <w:spacing w:val="0"/>
                <w:rtl/>
                <w:lang w:val="en-US"/>
              </w:rPr>
              <w:t>מרוכבים</w:t>
            </w:r>
          </w:p>
        </w:tc>
        <w:tc>
          <w:tcPr>
            <w:tcW w:w="624" w:type="dxa"/>
          </w:tcPr>
          <w:p w14:paraId="7335EFB9" w14:textId="77777777" w:rsidR="0041723A" w:rsidRPr="002969CE" w:rsidRDefault="00B25581" w:rsidP="00FB2A73">
            <w:pPr>
              <w:pStyle w:val="9"/>
              <w:rPr>
                <w:rFonts w:cs="David"/>
                <w:spacing w:val="0"/>
                <w:rtl/>
                <w:lang w:val="en-US"/>
              </w:rPr>
            </w:pPr>
            <w:r>
              <w:rPr>
                <w:rFonts w:cs="David" w:hint="cs"/>
                <w:spacing w:val="0"/>
                <w:rtl/>
                <w:lang w:val="en-US"/>
              </w:rPr>
              <w:t>315242</w:t>
            </w:r>
          </w:p>
        </w:tc>
      </w:tr>
      <w:tr w:rsidR="0041723A" w:rsidRPr="002969CE" w14:paraId="28B2B45F" w14:textId="77777777" w:rsidTr="00FB2A73">
        <w:trPr>
          <w:cantSplit/>
          <w:jc w:val="right"/>
        </w:trPr>
        <w:tc>
          <w:tcPr>
            <w:tcW w:w="333" w:type="dxa"/>
          </w:tcPr>
          <w:p w14:paraId="1D265E83" w14:textId="77777777" w:rsidR="0041723A" w:rsidRDefault="00B25581" w:rsidP="00FB2A73">
            <w:pPr>
              <w:pStyle w:val="9"/>
              <w:rPr>
                <w:rFonts w:cs="David"/>
                <w:spacing w:val="0"/>
                <w:rtl/>
                <w:lang w:val="en-US"/>
              </w:rPr>
            </w:pPr>
            <w:r>
              <w:rPr>
                <w:rFonts w:cs="David" w:hint="cs"/>
                <w:spacing w:val="0"/>
                <w:rtl/>
                <w:lang w:val="en-US"/>
              </w:rPr>
              <w:t>2.5</w:t>
            </w:r>
          </w:p>
          <w:p w14:paraId="640496A3" w14:textId="77777777" w:rsidR="00B25581" w:rsidRDefault="00B25581" w:rsidP="00FB2A73">
            <w:pPr>
              <w:pStyle w:val="9"/>
              <w:rPr>
                <w:rFonts w:cs="David"/>
                <w:spacing w:val="0"/>
                <w:rtl/>
                <w:lang w:val="en-US"/>
              </w:rPr>
            </w:pPr>
          </w:p>
          <w:p w14:paraId="1F13DD42" w14:textId="77777777" w:rsidR="00B25581" w:rsidRPr="002969CE" w:rsidRDefault="00B25581" w:rsidP="00FB2A73">
            <w:pPr>
              <w:pStyle w:val="9"/>
              <w:rPr>
                <w:rFonts w:cs="David"/>
                <w:spacing w:val="0"/>
                <w:rtl/>
                <w:lang w:val="en-US"/>
              </w:rPr>
            </w:pPr>
            <w:r>
              <w:rPr>
                <w:rFonts w:cs="David" w:hint="cs"/>
                <w:spacing w:val="0"/>
                <w:rtl/>
                <w:lang w:val="en-US"/>
              </w:rPr>
              <w:t>2.5</w:t>
            </w:r>
          </w:p>
        </w:tc>
        <w:tc>
          <w:tcPr>
            <w:tcW w:w="333" w:type="dxa"/>
          </w:tcPr>
          <w:p w14:paraId="581BF1FC" w14:textId="77777777" w:rsidR="0041723A" w:rsidRDefault="00B25581" w:rsidP="00FB2A73">
            <w:pPr>
              <w:pStyle w:val="9"/>
              <w:rPr>
                <w:rFonts w:cs="David"/>
                <w:spacing w:val="0"/>
                <w:rtl/>
                <w:lang w:val="en-US"/>
              </w:rPr>
            </w:pPr>
            <w:r>
              <w:rPr>
                <w:rFonts w:cs="David" w:hint="cs"/>
                <w:spacing w:val="0"/>
                <w:rtl/>
                <w:lang w:val="en-US"/>
              </w:rPr>
              <w:t>-</w:t>
            </w:r>
          </w:p>
          <w:p w14:paraId="431F358D" w14:textId="77777777" w:rsidR="00B25581" w:rsidRDefault="00B25581" w:rsidP="00FB2A73">
            <w:pPr>
              <w:pStyle w:val="9"/>
              <w:rPr>
                <w:rFonts w:cs="David"/>
                <w:spacing w:val="0"/>
                <w:rtl/>
                <w:lang w:val="en-US"/>
              </w:rPr>
            </w:pPr>
          </w:p>
          <w:p w14:paraId="1F56365F" w14:textId="77777777" w:rsidR="00B25581" w:rsidRPr="002969CE" w:rsidRDefault="00B25581" w:rsidP="00FB2A73">
            <w:pPr>
              <w:pStyle w:val="9"/>
              <w:rPr>
                <w:rFonts w:cs="David"/>
                <w:spacing w:val="0"/>
                <w:rtl/>
                <w:lang w:val="en-US"/>
              </w:rPr>
            </w:pPr>
            <w:r>
              <w:rPr>
                <w:rFonts w:cs="David" w:hint="cs"/>
                <w:spacing w:val="0"/>
                <w:rtl/>
                <w:lang w:val="en-US"/>
              </w:rPr>
              <w:t>-</w:t>
            </w:r>
          </w:p>
        </w:tc>
        <w:tc>
          <w:tcPr>
            <w:tcW w:w="333" w:type="dxa"/>
          </w:tcPr>
          <w:p w14:paraId="49708D50" w14:textId="77777777" w:rsidR="0041723A" w:rsidRDefault="00B25581" w:rsidP="00FB2A73">
            <w:pPr>
              <w:pStyle w:val="9"/>
              <w:rPr>
                <w:rFonts w:cs="David"/>
                <w:spacing w:val="0"/>
                <w:rtl/>
                <w:lang w:val="en-US"/>
              </w:rPr>
            </w:pPr>
            <w:r>
              <w:rPr>
                <w:rFonts w:cs="David" w:hint="cs"/>
                <w:spacing w:val="0"/>
                <w:rtl/>
                <w:lang w:val="en-US"/>
              </w:rPr>
              <w:t>1</w:t>
            </w:r>
          </w:p>
          <w:p w14:paraId="7DEA15BE" w14:textId="77777777" w:rsidR="00B25581" w:rsidRDefault="00B25581" w:rsidP="00FB2A73">
            <w:pPr>
              <w:pStyle w:val="9"/>
              <w:rPr>
                <w:rFonts w:cs="David"/>
                <w:spacing w:val="0"/>
                <w:rtl/>
                <w:lang w:val="en-US"/>
              </w:rPr>
            </w:pPr>
          </w:p>
          <w:p w14:paraId="18511881" w14:textId="77777777" w:rsidR="00B25581" w:rsidRPr="002969CE" w:rsidRDefault="00B25581" w:rsidP="00FB2A73">
            <w:pPr>
              <w:pStyle w:val="9"/>
              <w:rPr>
                <w:rFonts w:cs="David"/>
                <w:spacing w:val="0"/>
                <w:rtl/>
                <w:lang w:val="en-US"/>
              </w:rPr>
            </w:pPr>
            <w:r>
              <w:rPr>
                <w:rFonts w:cs="David" w:hint="cs"/>
                <w:spacing w:val="0"/>
                <w:rtl/>
                <w:lang w:val="en-US"/>
              </w:rPr>
              <w:t>1</w:t>
            </w:r>
          </w:p>
        </w:tc>
        <w:tc>
          <w:tcPr>
            <w:tcW w:w="334" w:type="dxa"/>
          </w:tcPr>
          <w:p w14:paraId="7A25D7B7" w14:textId="77777777" w:rsidR="0041723A" w:rsidRDefault="00B25581" w:rsidP="00FB2A73">
            <w:pPr>
              <w:pStyle w:val="9"/>
              <w:rPr>
                <w:rFonts w:cs="David"/>
                <w:spacing w:val="0"/>
                <w:rtl/>
                <w:lang w:val="en-US"/>
              </w:rPr>
            </w:pPr>
            <w:r>
              <w:rPr>
                <w:rFonts w:cs="David" w:hint="cs"/>
                <w:spacing w:val="0"/>
                <w:rtl/>
                <w:lang w:val="en-US"/>
              </w:rPr>
              <w:t>2</w:t>
            </w:r>
          </w:p>
          <w:p w14:paraId="18D172EE" w14:textId="77777777" w:rsidR="00B25581" w:rsidRDefault="00B25581" w:rsidP="00FB2A73">
            <w:pPr>
              <w:pStyle w:val="9"/>
              <w:rPr>
                <w:rFonts w:cs="David"/>
                <w:spacing w:val="0"/>
                <w:rtl/>
                <w:lang w:val="en-US"/>
              </w:rPr>
            </w:pPr>
          </w:p>
          <w:p w14:paraId="3632DA38" w14:textId="77777777" w:rsidR="00B25581" w:rsidRPr="002969CE" w:rsidRDefault="00B25581" w:rsidP="00FB2A73">
            <w:pPr>
              <w:pStyle w:val="9"/>
              <w:rPr>
                <w:rFonts w:cs="David"/>
                <w:spacing w:val="0"/>
                <w:rtl/>
                <w:lang w:val="en-US"/>
              </w:rPr>
            </w:pPr>
            <w:r>
              <w:rPr>
                <w:rFonts w:cs="David" w:hint="cs"/>
                <w:spacing w:val="0"/>
                <w:rtl/>
                <w:lang w:val="en-US"/>
              </w:rPr>
              <w:t>2</w:t>
            </w:r>
          </w:p>
        </w:tc>
        <w:tc>
          <w:tcPr>
            <w:tcW w:w="2607" w:type="dxa"/>
          </w:tcPr>
          <w:p w14:paraId="57EA744D" w14:textId="77777777" w:rsidR="0041723A" w:rsidRPr="00266C96" w:rsidRDefault="00B25581" w:rsidP="00FB2A73">
            <w:pPr>
              <w:pStyle w:val="9"/>
              <w:rPr>
                <w:rFonts w:cs="David"/>
                <w:spacing w:val="0"/>
                <w:rtl/>
                <w:lang w:val="en-US"/>
              </w:rPr>
            </w:pPr>
            <w:r w:rsidRPr="00266C96">
              <w:rPr>
                <w:rFonts w:cs="David" w:hint="eastAsia"/>
                <w:spacing w:val="0"/>
                <w:rtl/>
                <w:lang w:val="en-US"/>
              </w:rPr>
              <w:t>חומרים</w:t>
            </w:r>
            <w:r w:rsidRPr="00266C96">
              <w:rPr>
                <w:rFonts w:cs="David"/>
                <w:spacing w:val="0"/>
                <w:rtl/>
                <w:lang w:val="en-US"/>
              </w:rPr>
              <w:t xml:space="preserve"> </w:t>
            </w:r>
            <w:r w:rsidRPr="00266C96">
              <w:rPr>
                <w:rFonts w:cs="David" w:hint="eastAsia"/>
                <w:spacing w:val="0"/>
                <w:rtl/>
                <w:lang w:val="en-US"/>
              </w:rPr>
              <w:t>אופטיים</w:t>
            </w:r>
            <w:r w:rsidRPr="00266C96">
              <w:rPr>
                <w:rFonts w:cs="David"/>
                <w:spacing w:val="0"/>
                <w:rtl/>
                <w:lang w:val="en-US"/>
              </w:rPr>
              <w:t xml:space="preserve">, </w:t>
            </w:r>
            <w:r w:rsidRPr="00266C96">
              <w:rPr>
                <w:rFonts w:cs="David" w:hint="eastAsia"/>
                <w:spacing w:val="0"/>
                <w:rtl/>
                <w:lang w:val="en-US"/>
              </w:rPr>
              <w:t>דיאלקטריים</w:t>
            </w:r>
            <w:r w:rsidRPr="00266C96">
              <w:rPr>
                <w:rFonts w:cs="David"/>
                <w:spacing w:val="0"/>
                <w:rtl/>
                <w:lang w:val="en-US"/>
              </w:rPr>
              <w:t xml:space="preserve"> </w:t>
            </w:r>
            <w:r w:rsidRPr="00266C96">
              <w:rPr>
                <w:rFonts w:cs="David" w:hint="eastAsia"/>
                <w:spacing w:val="0"/>
                <w:rtl/>
                <w:lang w:val="en-US"/>
              </w:rPr>
              <w:t>ומגנטיים</w:t>
            </w:r>
          </w:p>
          <w:p w14:paraId="587CA5A2" w14:textId="77777777" w:rsidR="00B25581" w:rsidRPr="00266C96" w:rsidRDefault="00B25581" w:rsidP="00FB2A73">
            <w:pPr>
              <w:pStyle w:val="9"/>
              <w:rPr>
                <w:rFonts w:cs="David"/>
                <w:spacing w:val="0"/>
                <w:rtl/>
                <w:lang w:val="en-US"/>
              </w:rPr>
            </w:pPr>
            <w:r w:rsidRPr="00266C96">
              <w:rPr>
                <w:rFonts w:cs="David" w:hint="eastAsia"/>
                <w:spacing w:val="0"/>
                <w:rtl/>
                <w:lang w:val="en-US"/>
              </w:rPr>
              <w:t>תהליכי</w:t>
            </w:r>
            <w:r w:rsidRPr="00266C96">
              <w:rPr>
                <w:rFonts w:cs="David"/>
                <w:spacing w:val="0"/>
                <w:rtl/>
                <w:lang w:val="en-US"/>
              </w:rPr>
              <w:t xml:space="preserve"> </w:t>
            </w:r>
            <w:r w:rsidRPr="00266C96">
              <w:rPr>
                <w:rFonts w:cs="David" w:hint="eastAsia"/>
                <w:spacing w:val="0"/>
                <w:rtl/>
                <w:lang w:val="en-US"/>
              </w:rPr>
              <w:t>ייצור</w:t>
            </w:r>
            <w:r w:rsidRPr="00266C96">
              <w:rPr>
                <w:rFonts w:cs="David"/>
                <w:spacing w:val="0"/>
                <w:rtl/>
                <w:lang w:val="en-US"/>
              </w:rPr>
              <w:t xml:space="preserve"> </w:t>
            </w:r>
            <w:r w:rsidRPr="00266C96">
              <w:rPr>
                <w:rFonts w:cs="David" w:hint="eastAsia"/>
                <w:spacing w:val="0"/>
                <w:rtl/>
                <w:lang w:val="en-US"/>
              </w:rPr>
              <w:t>ועיבוד</w:t>
            </w:r>
            <w:r w:rsidRPr="00266C96">
              <w:rPr>
                <w:rFonts w:cs="David"/>
                <w:spacing w:val="0"/>
                <w:rtl/>
                <w:lang w:val="en-US"/>
              </w:rPr>
              <w:t xml:space="preserve"> </w:t>
            </w:r>
            <w:r w:rsidRPr="00266C96">
              <w:rPr>
                <w:rFonts w:cs="David" w:hint="eastAsia"/>
                <w:spacing w:val="0"/>
                <w:rtl/>
                <w:lang w:val="en-US"/>
              </w:rPr>
              <w:t>חומרים</w:t>
            </w:r>
          </w:p>
        </w:tc>
        <w:tc>
          <w:tcPr>
            <w:tcW w:w="624" w:type="dxa"/>
          </w:tcPr>
          <w:p w14:paraId="40EB14C3" w14:textId="77777777" w:rsidR="0041723A" w:rsidRDefault="00B25581" w:rsidP="00FB2A73">
            <w:pPr>
              <w:pStyle w:val="9"/>
              <w:rPr>
                <w:rFonts w:cs="David"/>
                <w:spacing w:val="0"/>
                <w:rtl/>
                <w:lang w:val="en-US"/>
              </w:rPr>
            </w:pPr>
            <w:r>
              <w:rPr>
                <w:rFonts w:cs="David" w:hint="cs"/>
                <w:spacing w:val="0"/>
                <w:rtl/>
                <w:lang w:val="en-US"/>
              </w:rPr>
              <w:t>***315</w:t>
            </w:r>
          </w:p>
          <w:p w14:paraId="15885FAC" w14:textId="77777777" w:rsidR="00B25581" w:rsidRDefault="00B25581" w:rsidP="00FB2A73">
            <w:pPr>
              <w:pStyle w:val="9"/>
              <w:rPr>
                <w:rFonts w:cs="David"/>
                <w:spacing w:val="0"/>
                <w:rtl/>
                <w:lang w:val="en-US"/>
              </w:rPr>
            </w:pPr>
          </w:p>
          <w:p w14:paraId="2BCB135D" w14:textId="77777777" w:rsidR="00B25581" w:rsidRPr="002969CE" w:rsidRDefault="00B25581" w:rsidP="00FB2A73">
            <w:pPr>
              <w:pStyle w:val="9"/>
              <w:rPr>
                <w:rFonts w:cs="David"/>
                <w:spacing w:val="0"/>
                <w:rtl/>
                <w:lang w:val="en-US"/>
              </w:rPr>
            </w:pPr>
            <w:r>
              <w:rPr>
                <w:rFonts w:cs="David" w:hint="cs"/>
                <w:spacing w:val="0"/>
                <w:rtl/>
                <w:lang w:val="en-US"/>
              </w:rPr>
              <w:t>314309</w:t>
            </w:r>
          </w:p>
        </w:tc>
      </w:tr>
      <w:tr w:rsidR="0041723A" w:rsidRPr="002969CE" w14:paraId="5C731A72" w14:textId="77777777" w:rsidTr="00FB2A73">
        <w:trPr>
          <w:cantSplit/>
          <w:jc w:val="right"/>
        </w:trPr>
        <w:tc>
          <w:tcPr>
            <w:tcW w:w="333" w:type="dxa"/>
          </w:tcPr>
          <w:p w14:paraId="6ABE7554" w14:textId="77777777" w:rsidR="0041723A" w:rsidRPr="002969CE" w:rsidRDefault="0041723A" w:rsidP="00FB2A73">
            <w:pPr>
              <w:pStyle w:val="9"/>
              <w:rPr>
                <w:rFonts w:cs="David"/>
                <w:spacing w:val="0"/>
                <w:rtl/>
                <w:lang w:val="en-US"/>
              </w:rPr>
            </w:pPr>
            <w:r w:rsidRPr="002969CE">
              <w:rPr>
                <w:rFonts w:cs="David"/>
                <w:spacing w:val="0"/>
                <w:rtl/>
                <w:lang w:val="en-US"/>
              </w:rPr>
              <w:t>2.0</w:t>
            </w:r>
          </w:p>
        </w:tc>
        <w:tc>
          <w:tcPr>
            <w:tcW w:w="333" w:type="dxa"/>
          </w:tcPr>
          <w:p w14:paraId="27A80909" w14:textId="77777777" w:rsidR="0041723A" w:rsidRPr="002969CE" w:rsidRDefault="0041723A" w:rsidP="00FB2A73">
            <w:pPr>
              <w:pStyle w:val="9"/>
              <w:rPr>
                <w:rFonts w:cs="David"/>
                <w:spacing w:val="0"/>
                <w:rtl/>
                <w:lang w:val="en-US"/>
              </w:rPr>
            </w:pPr>
            <w:r w:rsidRPr="002969CE">
              <w:rPr>
                <w:rFonts w:cs="David"/>
                <w:spacing w:val="0"/>
                <w:rtl/>
                <w:lang w:val="en-US"/>
              </w:rPr>
              <w:t>4</w:t>
            </w:r>
          </w:p>
        </w:tc>
        <w:tc>
          <w:tcPr>
            <w:tcW w:w="333" w:type="dxa"/>
          </w:tcPr>
          <w:p w14:paraId="746F58DC"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4" w:type="dxa"/>
          </w:tcPr>
          <w:p w14:paraId="6EB0F1C5"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2607" w:type="dxa"/>
          </w:tcPr>
          <w:p w14:paraId="15380A88" w14:textId="77777777" w:rsidR="0041723A" w:rsidRPr="002969CE" w:rsidRDefault="0041723A" w:rsidP="00FB2A73">
            <w:pPr>
              <w:pStyle w:val="9"/>
              <w:rPr>
                <w:rFonts w:cs="David"/>
                <w:spacing w:val="0"/>
                <w:rtl/>
                <w:lang w:val="en-US"/>
              </w:rPr>
            </w:pPr>
            <w:r w:rsidRPr="002969CE">
              <w:rPr>
                <w:rFonts w:cs="David"/>
                <w:spacing w:val="0"/>
                <w:rtl/>
                <w:lang w:val="en-US"/>
              </w:rPr>
              <w:t xml:space="preserve">מעבדת חומרים מתקדמת </w:t>
            </w:r>
            <w:r w:rsidRPr="002969CE">
              <w:rPr>
                <w:rFonts w:cs="David" w:hint="cs"/>
                <w:spacing w:val="0"/>
                <w:rtl/>
                <w:lang w:val="en-US"/>
              </w:rPr>
              <w:t>1</w:t>
            </w:r>
            <w:r w:rsidRPr="002969CE">
              <w:rPr>
                <w:rFonts w:cs="David"/>
                <w:spacing w:val="0"/>
                <w:rtl/>
                <w:lang w:val="en-US"/>
              </w:rPr>
              <w:t xml:space="preserve"> ח'</w:t>
            </w:r>
          </w:p>
        </w:tc>
        <w:tc>
          <w:tcPr>
            <w:tcW w:w="624" w:type="dxa"/>
          </w:tcPr>
          <w:p w14:paraId="21F8AF8B" w14:textId="77777777" w:rsidR="0041723A" w:rsidRPr="002969CE" w:rsidRDefault="0041723A" w:rsidP="00FB2A73">
            <w:pPr>
              <w:pStyle w:val="9"/>
              <w:rPr>
                <w:rFonts w:cs="David"/>
                <w:spacing w:val="0"/>
                <w:rtl/>
                <w:lang w:val="en-US"/>
              </w:rPr>
            </w:pPr>
            <w:r w:rsidRPr="002969CE">
              <w:rPr>
                <w:rFonts w:cs="David"/>
                <w:spacing w:val="0"/>
                <w:rtl/>
                <w:lang w:val="en-US"/>
              </w:rPr>
              <w:t>31500</w:t>
            </w:r>
            <w:r w:rsidRPr="002969CE">
              <w:rPr>
                <w:rFonts w:cs="David" w:hint="cs"/>
                <w:spacing w:val="0"/>
                <w:rtl/>
                <w:lang w:val="en-US"/>
              </w:rPr>
              <w:t>1</w:t>
            </w:r>
          </w:p>
        </w:tc>
      </w:tr>
      <w:tr w:rsidR="0041723A" w:rsidRPr="002969CE" w14:paraId="44C9603E" w14:textId="77777777" w:rsidTr="00FB2A73">
        <w:trPr>
          <w:cantSplit/>
          <w:jc w:val="right"/>
        </w:trPr>
        <w:tc>
          <w:tcPr>
            <w:tcW w:w="333" w:type="dxa"/>
            <w:tcBorders>
              <w:top w:val="single" w:sz="4" w:space="0" w:color="auto"/>
            </w:tcBorders>
          </w:tcPr>
          <w:p w14:paraId="46CA7509" w14:textId="77777777" w:rsidR="0041723A" w:rsidRPr="002969CE" w:rsidRDefault="0041723A" w:rsidP="00FB2A73">
            <w:pPr>
              <w:pStyle w:val="9"/>
              <w:rPr>
                <w:rFonts w:cs="David"/>
                <w:spacing w:val="0"/>
                <w:rtl/>
                <w:lang w:val="en-US"/>
              </w:rPr>
            </w:pPr>
            <w:r w:rsidRPr="002969CE">
              <w:rPr>
                <w:rFonts w:cs="David" w:hint="cs"/>
                <w:spacing w:val="0"/>
                <w:rtl/>
                <w:lang w:val="en-US"/>
              </w:rPr>
              <w:t>11.5</w:t>
            </w:r>
          </w:p>
        </w:tc>
        <w:tc>
          <w:tcPr>
            <w:tcW w:w="333" w:type="dxa"/>
            <w:tcBorders>
              <w:top w:val="single" w:sz="4" w:space="0" w:color="auto"/>
            </w:tcBorders>
          </w:tcPr>
          <w:p w14:paraId="5FF8AA24" w14:textId="77777777" w:rsidR="0041723A" w:rsidRPr="002969CE" w:rsidRDefault="00B25581" w:rsidP="00FB2A73">
            <w:pPr>
              <w:pStyle w:val="9"/>
              <w:rPr>
                <w:rFonts w:cs="David"/>
                <w:spacing w:val="0"/>
                <w:rtl/>
                <w:lang w:val="en-US"/>
              </w:rPr>
            </w:pPr>
            <w:r>
              <w:rPr>
                <w:rFonts w:cs="David" w:hint="cs"/>
                <w:spacing w:val="0"/>
                <w:rtl/>
                <w:lang w:val="en-US"/>
              </w:rPr>
              <w:t>4</w:t>
            </w:r>
          </w:p>
        </w:tc>
        <w:tc>
          <w:tcPr>
            <w:tcW w:w="333" w:type="dxa"/>
            <w:tcBorders>
              <w:top w:val="single" w:sz="4" w:space="0" w:color="auto"/>
            </w:tcBorders>
          </w:tcPr>
          <w:p w14:paraId="61A4190B" w14:textId="77777777" w:rsidR="0041723A" w:rsidRPr="002969CE" w:rsidRDefault="00B25581" w:rsidP="00FB2A73">
            <w:pPr>
              <w:pStyle w:val="9"/>
              <w:rPr>
                <w:rFonts w:cs="David"/>
                <w:spacing w:val="0"/>
                <w:rtl/>
                <w:lang w:val="en-US"/>
              </w:rPr>
            </w:pPr>
            <w:r>
              <w:rPr>
                <w:rFonts w:cs="David" w:hint="cs"/>
                <w:spacing w:val="0"/>
                <w:rtl/>
                <w:lang w:val="en-US"/>
              </w:rPr>
              <w:t>3</w:t>
            </w:r>
          </w:p>
        </w:tc>
        <w:tc>
          <w:tcPr>
            <w:tcW w:w="334" w:type="dxa"/>
            <w:tcBorders>
              <w:top w:val="single" w:sz="4" w:space="0" w:color="auto"/>
            </w:tcBorders>
          </w:tcPr>
          <w:p w14:paraId="6F619F66" w14:textId="77777777" w:rsidR="0041723A" w:rsidRPr="002969CE" w:rsidRDefault="00B25581" w:rsidP="00FB2A73">
            <w:pPr>
              <w:pStyle w:val="9"/>
              <w:rPr>
                <w:rFonts w:cs="David"/>
                <w:spacing w:val="0"/>
                <w:rtl/>
                <w:lang w:val="en-US"/>
              </w:rPr>
            </w:pPr>
            <w:r>
              <w:rPr>
                <w:rFonts w:cs="David" w:hint="cs"/>
                <w:spacing w:val="0"/>
                <w:rtl/>
                <w:lang w:val="en-US"/>
              </w:rPr>
              <w:t>8</w:t>
            </w:r>
          </w:p>
        </w:tc>
        <w:tc>
          <w:tcPr>
            <w:tcW w:w="2607" w:type="dxa"/>
          </w:tcPr>
          <w:p w14:paraId="0F2CF52F" w14:textId="77777777" w:rsidR="0041723A" w:rsidRPr="002969CE" w:rsidRDefault="0041723A" w:rsidP="00FB2A73">
            <w:pPr>
              <w:pStyle w:val="9"/>
              <w:rPr>
                <w:rFonts w:cs="David"/>
                <w:spacing w:val="0"/>
                <w:rtl/>
                <w:lang w:val="en-US"/>
              </w:rPr>
            </w:pPr>
          </w:p>
        </w:tc>
        <w:tc>
          <w:tcPr>
            <w:tcW w:w="624" w:type="dxa"/>
          </w:tcPr>
          <w:p w14:paraId="4AC6B98E" w14:textId="77777777" w:rsidR="0041723A" w:rsidRPr="002969CE" w:rsidRDefault="0041723A" w:rsidP="00FB2A73">
            <w:pPr>
              <w:pStyle w:val="9"/>
              <w:rPr>
                <w:rFonts w:cs="David"/>
                <w:spacing w:val="0"/>
                <w:rtl/>
                <w:lang w:val="en-US"/>
              </w:rPr>
            </w:pPr>
          </w:p>
        </w:tc>
      </w:tr>
    </w:tbl>
    <w:p w14:paraId="7C7DF453" w14:textId="77777777" w:rsidR="0041723A" w:rsidRPr="002969CE" w:rsidRDefault="0041723A" w:rsidP="0041723A">
      <w:pPr>
        <w:pStyle w:val="9"/>
        <w:rPr>
          <w:rFonts w:cs="David"/>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607"/>
        <w:gridCol w:w="624"/>
      </w:tblGrid>
      <w:tr w:rsidR="0041723A" w:rsidRPr="002969CE" w14:paraId="3662F03B" w14:textId="77777777" w:rsidTr="00FB2A73">
        <w:trPr>
          <w:cantSplit/>
          <w:jc w:val="right"/>
        </w:trPr>
        <w:tc>
          <w:tcPr>
            <w:tcW w:w="333" w:type="dxa"/>
          </w:tcPr>
          <w:p w14:paraId="07131123" w14:textId="77777777" w:rsidR="0041723A" w:rsidRPr="002969CE" w:rsidRDefault="0041723A" w:rsidP="00FB2A73">
            <w:pPr>
              <w:pStyle w:val="9"/>
              <w:rPr>
                <w:rFonts w:cs="David"/>
                <w:b/>
                <w:bCs/>
                <w:spacing w:val="0"/>
                <w:rtl/>
                <w:lang w:val="en-US"/>
              </w:rPr>
            </w:pPr>
          </w:p>
        </w:tc>
        <w:tc>
          <w:tcPr>
            <w:tcW w:w="333" w:type="dxa"/>
          </w:tcPr>
          <w:p w14:paraId="01851E4C" w14:textId="77777777" w:rsidR="0041723A" w:rsidRPr="002969CE" w:rsidRDefault="0041723A" w:rsidP="00FB2A73">
            <w:pPr>
              <w:pStyle w:val="9"/>
              <w:rPr>
                <w:rFonts w:cs="David"/>
                <w:b/>
                <w:bCs/>
                <w:spacing w:val="0"/>
                <w:rtl/>
                <w:lang w:val="en-US"/>
              </w:rPr>
            </w:pPr>
          </w:p>
        </w:tc>
        <w:tc>
          <w:tcPr>
            <w:tcW w:w="333" w:type="dxa"/>
          </w:tcPr>
          <w:p w14:paraId="6AE7EE06" w14:textId="77777777" w:rsidR="0041723A" w:rsidRPr="002969CE" w:rsidRDefault="0041723A" w:rsidP="00FB2A73">
            <w:pPr>
              <w:pStyle w:val="9"/>
              <w:rPr>
                <w:rFonts w:cs="David"/>
                <w:b/>
                <w:bCs/>
                <w:spacing w:val="0"/>
                <w:rtl/>
                <w:lang w:val="en-US"/>
              </w:rPr>
            </w:pPr>
          </w:p>
        </w:tc>
        <w:tc>
          <w:tcPr>
            <w:tcW w:w="334" w:type="dxa"/>
          </w:tcPr>
          <w:p w14:paraId="5EA340A8" w14:textId="77777777" w:rsidR="0041723A" w:rsidRPr="002969CE" w:rsidRDefault="0041723A" w:rsidP="00FB2A73">
            <w:pPr>
              <w:pStyle w:val="9"/>
              <w:rPr>
                <w:rFonts w:cs="David"/>
                <w:b/>
                <w:bCs/>
                <w:spacing w:val="0"/>
                <w:rtl/>
                <w:lang w:val="en-US"/>
              </w:rPr>
            </w:pPr>
          </w:p>
        </w:tc>
        <w:tc>
          <w:tcPr>
            <w:tcW w:w="3231" w:type="dxa"/>
            <w:gridSpan w:val="2"/>
          </w:tcPr>
          <w:p w14:paraId="37F468BD" w14:textId="77777777" w:rsidR="0041723A" w:rsidRPr="002969CE" w:rsidRDefault="0041723A" w:rsidP="00FB2A73">
            <w:pPr>
              <w:pStyle w:val="9"/>
              <w:rPr>
                <w:rFonts w:cs="David"/>
                <w:b/>
                <w:bCs/>
                <w:spacing w:val="0"/>
                <w:rtl/>
                <w:lang w:val="en-US"/>
              </w:rPr>
            </w:pPr>
            <w:r w:rsidRPr="002969CE">
              <w:rPr>
                <w:rFonts w:cs="David"/>
                <w:b/>
                <w:bCs/>
                <w:spacing w:val="0"/>
                <w:rtl/>
                <w:lang w:val="en-US"/>
              </w:rPr>
              <w:t>סמסטר 8</w:t>
            </w:r>
          </w:p>
        </w:tc>
      </w:tr>
      <w:tr w:rsidR="0041723A" w:rsidRPr="002969CE" w14:paraId="713CEE10" w14:textId="77777777" w:rsidTr="00FB2A73">
        <w:trPr>
          <w:cantSplit/>
          <w:jc w:val="right"/>
        </w:trPr>
        <w:tc>
          <w:tcPr>
            <w:tcW w:w="333" w:type="dxa"/>
          </w:tcPr>
          <w:p w14:paraId="0CA6CB8C" w14:textId="77777777" w:rsidR="0041723A" w:rsidRDefault="0041723A" w:rsidP="00FB2A73">
            <w:pPr>
              <w:pStyle w:val="9"/>
              <w:rPr>
                <w:rFonts w:cs="David"/>
                <w:spacing w:val="0"/>
                <w:rtl/>
                <w:lang w:val="en-US"/>
              </w:rPr>
            </w:pPr>
            <w:r w:rsidRPr="002969CE">
              <w:rPr>
                <w:rFonts w:cs="David" w:hint="cs"/>
                <w:spacing w:val="0"/>
                <w:rtl/>
                <w:lang w:val="en-US"/>
              </w:rPr>
              <w:t>2.0</w:t>
            </w:r>
          </w:p>
          <w:p w14:paraId="75DB719A" w14:textId="77777777" w:rsidR="00455356" w:rsidRDefault="00DD3D90" w:rsidP="00FB2A73">
            <w:pPr>
              <w:pStyle w:val="9"/>
              <w:rPr>
                <w:rFonts w:cs="David"/>
                <w:spacing w:val="0"/>
                <w:rtl/>
                <w:lang w:val="en-US"/>
              </w:rPr>
            </w:pPr>
            <w:r>
              <w:rPr>
                <w:rFonts w:cs="David" w:hint="cs"/>
                <w:spacing w:val="0"/>
                <w:rtl/>
                <w:lang w:val="en-US"/>
              </w:rPr>
              <w:t>2.5</w:t>
            </w:r>
          </w:p>
          <w:p w14:paraId="7EA2268A" w14:textId="77777777" w:rsidR="00455356" w:rsidRPr="002969CE" w:rsidRDefault="00DD3D90" w:rsidP="00FB2A73">
            <w:pPr>
              <w:pStyle w:val="9"/>
              <w:rPr>
                <w:rFonts w:cs="David"/>
                <w:spacing w:val="0"/>
                <w:rtl/>
                <w:lang w:val="en-US"/>
              </w:rPr>
            </w:pPr>
            <w:r>
              <w:rPr>
                <w:rFonts w:cs="David" w:hint="cs"/>
                <w:spacing w:val="0"/>
                <w:rtl/>
                <w:lang w:val="en-US"/>
              </w:rPr>
              <w:t>4.0</w:t>
            </w:r>
          </w:p>
        </w:tc>
        <w:tc>
          <w:tcPr>
            <w:tcW w:w="333" w:type="dxa"/>
          </w:tcPr>
          <w:p w14:paraId="2DAD773E" w14:textId="77777777" w:rsidR="0041723A" w:rsidRDefault="0041723A" w:rsidP="00FB2A73">
            <w:pPr>
              <w:pStyle w:val="9"/>
              <w:rPr>
                <w:rFonts w:cs="David"/>
                <w:spacing w:val="0"/>
                <w:rtl/>
                <w:lang w:val="en-US"/>
              </w:rPr>
            </w:pPr>
            <w:r w:rsidRPr="002969CE">
              <w:rPr>
                <w:rFonts w:cs="David" w:hint="cs"/>
                <w:spacing w:val="0"/>
                <w:rtl/>
                <w:lang w:val="en-US"/>
              </w:rPr>
              <w:t>4</w:t>
            </w:r>
          </w:p>
          <w:p w14:paraId="72C449C8" w14:textId="77777777" w:rsidR="00455356" w:rsidRDefault="00455356" w:rsidP="00FB2A73">
            <w:pPr>
              <w:pStyle w:val="9"/>
              <w:rPr>
                <w:rFonts w:cs="David"/>
                <w:spacing w:val="0"/>
                <w:rtl/>
                <w:lang w:val="en-US"/>
              </w:rPr>
            </w:pPr>
            <w:r>
              <w:rPr>
                <w:rFonts w:cs="David" w:hint="cs"/>
                <w:spacing w:val="0"/>
                <w:rtl/>
                <w:lang w:val="en-US"/>
              </w:rPr>
              <w:t>-</w:t>
            </w:r>
          </w:p>
          <w:p w14:paraId="6F4F69B3" w14:textId="77777777" w:rsidR="00DD3D90" w:rsidRPr="002969CE" w:rsidRDefault="00DD3D90" w:rsidP="00FB2A73">
            <w:pPr>
              <w:pStyle w:val="9"/>
              <w:rPr>
                <w:rFonts w:cs="David"/>
                <w:spacing w:val="0"/>
                <w:rtl/>
                <w:lang w:val="en-US"/>
              </w:rPr>
            </w:pPr>
            <w:r>
              <w:rPr>
                <w:rFonts w:cs="David" w:hint="cs"/>
                <w:spacing w:val="0"/>
                <w:rtl/>
                <w:lang w:val="en-US"/>
              </w:rPr>
              <w:t>8</w:t>
            </w:r>
          </w:p>
        </w:tc>
        <w:tc>
          <w:tcPr>
            <w:tcW w:w="333" w:type="dxa"/>
          </w:tcPr>
          <w:p w14:paraId="5496F588" w14:textId="77777777" w:rsidR="0041723A" w:rsidRDefault="0041723A" w:rsidP="00FB2A73">
            <w:pPr>
              <w:pStyle w:val="9"/>
              <w:rPr>
                <w:rFonts w:cs="David"/>
                <w:spacing w:val="0"/>
                <w:rtl/>
                <w:lang w:val="en-US"/>
              </w:rPr>
            </w:pPr>
            <w:r w:rsidRPr="002969CE">
              <w:rPr>
                <w:rFonts w:cs="David" w:hint="cs"/>
                <w:spacing w:val="0"/>
                <w:rtl/>
                <w:lang w:val="en-US"/>
              </w:rPr>
              <w:t>-</w:t>
            </w:r>
          </w:p>
          <w:p w14:paraId="3E5645D6" w14:textId="77777777" w:rsidR="00455356" w:rsidRDefault="00455356" w:rsidP="00FB2A73">
            <w:pPr>
              <w:pStyle w:val="9"/>
              <w:rPr>
                <w:rFonts w:cs="David"/>
                <w:spacing w:val="0"/>
                <w:rtl/>
                <w:lang w:val="en-US"/>
              </w:rPr>
            </w:pPr>
            <w:r>
              <w:rPr>
                <w:rFonts w:cs="David" w:hint="cs"/>
                <w:spacing w:val="0"/>
                <w:rtl/>
                <w:lang w:val="en-US"/>
              </w:rPr>
              <w:t>1</w:t>
            </w:r>
          </w:p>
          <w:p w14:paraId="0EC1FE02" w14:textId="77777777" w:rsidR="00DD3D90" w:rsidRPr="002969CE" w:rsidRDefault="00DD3D90" w:rsidP="00FB2A73">
            <w:pPr>
              <w:pStyle w:val="9"/>
              <w:rPr>
                <w:rFonts w:cs="David"/>
                <w:spacing w:val="0"/>
                <w:rtl/>
                <w:lang w:val="en-US"/>
              </w:rPr>
            </w:pPr>
            <w:r>
              <w:rPr>
                <w:rFonts w:cs="David" w:hint="cs"/>
                <w:spacing w:val="0"/>
                <w:rtl/>
                <w:lang w:val="en-US"/>
              </w:rPr>
              <w:t>1</w:t>
            </w:r>
          </w:p>
        </w:tc>
        <w:tc>
          <w:tcPr>
            <w:tcW w:w="334" w:type="dxa"/>
          </w:tcPr>
          <w:p w14:paraId="433A4F58" w14:textId="77777777" w:rsidR="0041723A" w:rsidRDefault="0041723A" w:rsidP="00FB2A73">
            <w:pPr>
              <w:pStyle w:val="9"/>
              <w:rPr>
                <w:rFonts w:cs="David"/>
                <w:spacing w:val="0"/>
                <w:rtl/>
                <w:lang w:val="en-US"/>
              </w:rPr>
            </w:pPr>
            <w:r w:rsidRPr="002969CE">
              <w:rPr>
                <w:rFonts w:cs="David" w:hint="cs"/>
                <w:spacing w:val="0"/>
                <w:rtl/>
                <w:lang w:val="en-US"/>
              </w:rPr>
              <w:t>-</w:t>
            </w:r>
          </w:p>
          <w:p w14:paraId="2F02BAC9" w14:textId="77777777" w:rsidR="00455356" w:rsidRDefault="00455356" w:rsidP="00FB2A73">
            <w:pPr>
              <w:pStyle w:val="9"/>
              <w:rPr>
                <w:rFonts w:cs="David"/>
                <w:spacing w:val="0"/>
                <w:rtl/>
                <w:lang w:val="en-US"/>
              </w:rPr>
            </w:pPr>
            <w:r>
              <w:rPr>
                <w:rFonts w:cs="David" w:hint="cs"/>
                <w:spacing w:val="0"/>
                <w:rtl/>
                <w:lang w:val="en-US"/>
              </w:rPr>
              <w:t>2</w:t>
            </w:r>
          </w:p>
          <w:p w14:paraId="16C4865E" w14:textId="77777777" w:rsidR="00DD3D90" w:rsidRPr="002969CE" w:rsidRDefault="00DD3D90" w:rsidP="00FB2A73">
            <w:pPr>
              <w:pStyle w:val="9"/>
              <w:rPr>
                <w:rFonts w:cs="David"/>
                <w:spacing w:val="0"/>
                <w:rtl/>
                <w:lang w:val="en-US"/>
              </w:rPr>
            </w:pPr>
            <w:r>
              <w:rPr>
                <w:rFonts w:cs="David" w:hint="cs"/>
                <w:spacing w:val="0"/>
                <w:rtl/>
                <w:lang w:val="en-US"/>
              </w:rPr>
              <w:t>-</w:t>
            </w:r>
          </w:p>
        </w:tc>
        <w:tc>
          <w:tcPr>
            <w:tcW w:w="2607" w:type="dxa"/>
          </w:tcPr>
          <w:p w14:paraId="0C63735B" w14:textId="77777777" w:rsidR="0041723A" w:rsidRDefault="0041723A" w:rsidP="00FB2A73">
            <w:pPr>
              <w:pStyle w:val="9"/>
              <w:rPr>
                <w:rFonts w:cs="David"/>
                <w:spacing w:val="0"/>
                <w:rtl/>
                <w:lang w:val="en-US"/>
              </w:rPr>
            </w:pPr>
            <w:r w:rsidRPr="002969CE">
              <w:rPr>
                <w:rFonts w:cs="David" w:hint="cs"/>
                <w:spacing w:val="0"/>
                <w:rtl/>
                <w:lang w:val="en-US"/>
              </w:rPr>
              <w:t>מעבדת חומרים מתקדמת 2 ח'</w:t>
            </w:r>
          </w:p>
          <w:p w14:paraId="5E4D2E2B" w14:textId="77777777" w:rsidR="00455356" w:rsidRDefault="00455356" w:rsidP="00FB2A73">
            <w:pPr>
              <w:pStyle w:val="9"/>
              <w:rPr>
                <w:rFonts w:cs="David"/>
                <w:spacing w:val="0"/>
                <w:rtl/>
                <w:lang w:val="en-US"/>
              </w:rPr>
            </w:pPr>
            <w:r>
              <w:rPr>
                <w:rFonts w:cs="David" w:hint="cs"/>
                <w:spacing w:val="0"/>
                <w:rtl/>
                <w:lang w:val="en-US"/>
              </w:rPr>
              <w:t>בחירת חומרים מתקדמת</w:t>
            </w:r>
          </w:p>
          <w:p w14:paraId="51F105BB" w14:textId="77777777" w:rsidR="00DD3D90" w:rsidRPr="002969CE" w:rsidRDefault="00DD3D90" w:rsidP="00FB2A73">
            <w:pPr>
              <w:pStyle w:val="9"/>
              <w:rPr>
                <w:rFonts w:cs="David"/>
                <w:spacing w:val="0"/>
                <w:rtl/>
                <w:lang w:val="en-US"/>
              </w:rPr>
            </w:pPr>
            <w:r>
              <w:rPr>
                <w:rFonts w:cs="David" w:hint="cs"/>
                <w:spacing w:val="0"/>
                <w:rtl/>
                <w:lang w:val="en-US"/>
              </w:rPr>
              <w:t>פרויקט מתקדם בחומרים</w:t>
            </w:r>
          </w:p>
        </w:tc>
        <w:tc>
          <w:tcPr>
            <w:tcW w:w="624" w:type="dxa"/>
          </w:tcPr>
          <w:p w14:paraId="2675B62B" w14:textId="77777777" w:rsidR="0041723A" w:rsidRDefault="0041723A" w:rsidP="00FB2A73">
            <w:pPr>
              <w:pStyle w:val="9"/>
              <w:rPr>
                <w:rFonts w:cs="David"/>
                <w:spacing w:val="0"/>
                <w:rtl/>
                <w:lang w:val="en-US"/>
              </w:rPr>
            </w:pPr>
            <w:r w:rsidRPr="002969CE">
              <w:rPr>
                <w:rFonts w:cs="David" w:hint="cs"/>
                <w:spacing w:val="0"/>
                <w:rtl/>
                <w:lang w:val="en-US"/>
              </w:rPr>
              <w:t>315002</w:t>
            </w:r>
          </w:p>
          <w:p w14:paraId="0CDA644B" w14:textId="77777777" w:rsidR="00455356" w:rsidRDefault="00455356" w:rsidP="00FB2A73">
            <w:pPr>
              <w:pStyle w:val="9"/>
              <w:rPr>
                <w:rFonts w:cs="David"/>
                <w:spacing w:val="0"/>
                <w:rtl/>
                <w:lang w:val="en-US"/>
              </w:rPr>
            </w:pPr>
            <w:r>
              <w:rPr>
                <w:rFonts w:cs="David" w:hint="cs"/>
                <w:spacing w:val="0"/>
                <w:rtl/>
                <w:lang w:val="en-US"/>
              </w:rPr>
              <w:t>315012</w:t>
            </w:r>
          </w:p>
          <w:p w14:paraId="31464E77" w14:textId="77777777" w:rsidR="00DD3D90" w:rsidRPr="002969CE" w:rsidRDefault="00DD3D90" w:rsidP="00FB2A73">
            <w:pPr>
              <w:pStyle w:val="9"/>
              <w:rPr>
                <w:rFonts w:cs="David"/>
                <w:spacing w:val="0"/>
                <w:rtl/>
                <w:lang w:val="en-US"/>
              </w:rPr>
            </w:pPr>
            <w:r>
              <w:rPr>
                <w:rFonts w:cs="David" w:hint="cs"/>
                <w:spacing w:val="0"/>
                <w:rtl/>
                <w:lang w:val="en-US"/>
              </w:rPr>
              <w:t>315014</w:t>
            </w:r>
          </w:p>
        </w:tc>
      </w:tr>
      <w:tr w:rsidR="0041723A" w:rsidRPr="002969CE" w14:paraId="281C0966" w14:textId="77777777" w:rsidTr="00FB2A73">
        <w:trPr>
          <w:cantSplit/>
          <w:jc w:val="right"/>
        </w:trPr>
        <w:tc>
          <w:tcPr>
            <w:tcW w:w="333" w:type="dxa"/>
            <w:tcBorders>
              <w:top w:val="single" w:sz="4" w:space="0" w:color="auto"/>
            </w:tcBorders>
          </w:tcPr>
          <w:p w14:paraId="4985DCEA" w14:textId="77777777" w:rsidR="0041723A" w:rsidRPr="002969CE" w:rsidRDefault="00DD3D90" w:rsidP="00FB2A73">
            <w:pPr>
              <w:pStyle w:val="9"/>
              <w:rPr>
                <w:rFonts w:cs="David"/>
                <w:spacing w:val="0"/>
                <w:rtl/>
                <w:lang w:val="en-US"/>
              </w:rPr>
            </w:pPr>
            <w:r>
              <w:rPr>
                <w:rFonts w:cs="David" w:hint="cs"/>
                <w:spacing w:val="0"/>
                <w:rtl/>
                <w:lang w:val="en-US"/>
              </w:rPr>
              <w:t>8.5</w:t>
            </w:r>
          </w:p>
        </w:tc>
        <w:tc>
          <w:tcPr>
            <w:tcW w:w="333" w:type="dxa"/>
            <w:tcBorders>
              <w:top w:val="single" w:sz="4" w:space="0" w:color="auto"/>
            </w:tcBorders>
          </w:tcPr>
          <w:p w14:paraId="2F78D5A6" w14:textId="77777777" w:rsidR="0041723A" w:rsidRPr="002969CE" w:rsidRDefault="00DD3D90" w:rsidP="00FB2A73">
            <w:pPr>
              <w:pStyle w:val="9"/>
              <w:rPr>
                <w:rFonts w:cs="David"/>
                <w:spacing w:val="0"/>
                <w:rtl/>
                <w:lang w:val="en-US"/>
              </w:rPr>
            </w:pPr>
            <w:r>
              <w:rPr>
                <w:rFonts w:cs="David" w:hint="cs"/>
                <w:spacing w:val="0"/>
                <w:rtl/>
                <w:lang w:val="en-US"/>
              </w:rPr>
              <w:t>12</w:t>
            </w:r>
          </w:p>
        </w:tc>
        <w:tc>
          <w:tcPr>
            <w:tcW w:w="333" w:type="dxa"/>
            <w:tcBorders>
              <w:top w:val="single" w:sz="4" w:space="0" w:color="auto"/>
            </w:tcBorders>
          </w:tcPr>
          <w:p w14:paraId="49A91693" w14:textId="77777777" w:rsidR="0041723A" w:rsidRPr="002969CE" w:rsidRDefault="00DD3D90" w:rsidP="00FB2A73">
            <w:pPr>
              <w:pStyle w:val="9"/>
              <w:rPr>
                <w:rFonts w:cs="David"/>
                <w:spacing w:val="0"/>
                <w:rtl/>
                <w:lang w:val="en-US"/>
              </w:rPr>
            </w:pPr>
            <w:r>
              <w:rPr>
                <w:rFonts w:cs="David" w:hint="cs"/>
                <w:spacing w:val="0"/>
                <w:rtl/>
                <w:lang w:val="en-US"/>
              </w:rPr>
              <w:t>2</w:t>
            </w:r>
          </w:p>
        </w:tc>
        <w:tc>
          <w:tcPr>
            <w:tcW w:w="334" w:type="dxa"/>
            <w:tcBorders>
              <w:top w:val="single" w:sz="4" w:space="0" w:color="auto"/>
            </w:tcBorders>
          </w:tcPr>
          <w:p w14:paraId="76D3D400" w14:textId="77777777" w:rsidR="0041723A" w:rsidRPr="002969CE" w:rsidRDefault="00DD3D90" w:rsidP="00FB2A73">
            <w:pPr>
              <w:pStyle w:val="9"/>
              <w:rPr>
                <w:rFonts w:cs="David"/>
                <w:spacing w:val="0"/>
                <w:rtl/>
                <w:lang w:val="en-US"/>
              </w:rPr>
            </w:pPr>
            <w:r>
              <w:rPr>
                <w:rFonts w:cs="David" w:hint="cs"/>
                <w:spacing w:val="0"/>
                <w:rtl/>
                <w:lang w:val="en-US"/>
              </w:rPr>
              <w:t>2</w:t>
            </w:r>
          </w:p>
        </w:tc>
        <w:tc>
          <w:tcPr>
            <w:tcW w:w="2607" w:type="dxa"/>
          </w:tcPr>
          <w:p w14:paraId="3778F298" w14:textId="77777777" w:rsidR="0041723A" w:rsidRPr="002969CE" w:rsidRDefault="0041723A" w:rsidP="00FB2A73">
            <w:pPr>
              <w:pStyle w:val="9"/>
              <w:rPr>
                <w:rFonts w:cs="David"/>
                <w:spacing w:val="0"/>
                <w:rtl/>
                <w:lang w:val="en-US"/>
              </w:rPr>
            </w:pPr>
          </w:p>
        </w:tc>
        <w:tc>
          <w:tcPr>
            <w:tcW w:w="624" w:type="dxa"/>
          </w:tcPr>
          <w:p w14:paraId="35FF8EF4" w14:textId="77777777" w:rsidR="0041723A" w:rsidRPr="002969CE" w:rsidRDefault="0041723A" w:rsidP="00FB2A73">
            <w:pPr>
              <w:pStyle w:val="9"/>
              <w:rPr>
                <w:rFonts w:cs="David"/>
                <w:spacing w:val="0"/>
                <w:rtl/>
                <w:lang w:val="en-US"/>
              </w:rPr>
            </w:pPr>
          </w:p>
        </w:tc>
      </w:tr>
    </w:tbl>
    <w:p w14:paraId="56A150F7" w14:textId="77777777" w:rsidR="0041723A" w:rsidRPr="002969CE" w:rsidRDefault="0041723A" w:rsidP="0041723A">
      <w:pPr>
        <w:pStyle w:val="9"/>
        <w:rPr>
          <w:rFonts w:cs="David"/>
          <w:bCs/>
          <w:spacing w:val="0"/>
          <w:rtl/>
        </w:rPr>
      </w:pPr>
    </w:p>
    <w:p w14:paraId="05ABF571" w14:textId="77777777" w:rsidR="0041723A" w:rsidRDefault="0041723A" w:rsidP="0041723A">
      <w:pPr>
        <w:pStyle w:val="9"/>
        <w:rPr>
          <w:rFonts w:cs="David"/>
          <w:spacing w:val="0"/>
          <w:rtl/>
        </w:rPr>
      </w:pPr>
    </w:p>
    <w:p w14:paraId="30F39E22" w14:textId="77777777" w:rsidR="00DD3D90" w:rsidRPr="007758C1" w:rsidRDefault="00DD3D90" w:rsidP="00DD3D90">
      <w:pPr>
        <w:rPr>
          <w:b/>
          <w:bCs/>
          <w:sz w:val="16"/>
          <w:szCs w:val="16"/>
          <w:u w:val="single"/>
          <w:rtl/>
        </w:rPr>
      </w:pPr>
      <w:r w:rsidRPr="007758C1">
        <w:rPr>
          <w:rFonts w:hint="cs"/>
          <w:b/>
          <w:bCs/>
          <w:sz w:val="16"/>
          <w:szCs w:val="16"/>
          <w:u w:val="single"/>
          <w:rtl/>
        </w:rPr>
        <w:t>הערות:</w:t>
      </w:r>
    </w:p>
    <w:p w14:paraId="0D064D08" w14:textId="77777777" w:rsidR="00DD3D90" w:rsidRPr="007758C1" w:rsidRDefault="00DD3D90" w:rsidP="00DD3D90">
      <w:pPr>
        <w:rPr>
          <w:b/>
          <w:bCs/>
          <w:sz w:val="16"/>
          <w:szCs w:val="16"/>
          <w:u w:val="single"/>
          <w:rtl/>
        </w:rPr>
      </w:pPr>
      <w:r w:rsidRPr="007758C1">
        <w:rPr>
          <w:rFonts w:hint="cs"/>
          <w:b/>
          <w:bCs/>
          <w:sz w:val="16"/>
          <w:szCs w:val="16"/>
          <w:u w:val="single"/>
          <w:rtl/>
        </w:rPr>
        <w:t xml:space="preserve"> (*) הרחבה במתימטיקה ופיזיקה</w:t>
      </w:r>
    </w:p>
    <w:p w14:paraId="45C5D4BE" w14:textId="77777777" w:rsidR="00DD3D90" w:rsidRPr="007758C1" w:rsidRDefault="00DD3D90" w:rsidP="00DD3D90">
      <w:pPr>
        <w:rPr>
          <w:b/>
          <w:bCs/>
          <w:sz w:val="16"/>
          <w:szCs w:val="16"/>
          <w:rtl/>
        </w:rPr>
      </w:pPr>
      <w:r w:rsidRPr="007758C1">
        <w:rPr>
          <w:rFonts w:hint="cs"/>
          <w:b/>
          <w:bCs/>
          <w:sz w:val="16"/>
          <w:szCs w:val="16"/>
          <w:rtl/>
        </w:rPr>
        <w:t xml:space="preserve">לסטודנטים בעלי אוריינטציה </w:t>
      </w:r>
      <w:r w:rsidR="008F2B71" w:rsidRPr="007758C1">
        <w:rPr>
          <w:rFonts w:hint="cs"/>
          <w:b/>
          <w:bCs/>
          <w:sz w:val="16"/>
          <w:szCs w:val="16"/>
          <w:rtl/>
        </w:rPr>
        <w:t>מתמטית</w:t>
      </w:r>
      <w:r w:rsidRPr="007758C1">
        <w:rPr>
          <w:rFonts w:hint="cs"/>
          <w:b/>
          <w:bCs/>
          <w:sz w:val="16"/>
          <w:szCs w:val="16"/>
          <w:rtl/>
        </w:rPr>
        <w:t xml:space="preserve"> ו/או פיסיקלית מומלץ להמיר את קורסי החובה במתמטיקה ופיזיקה בקורסים הבאים:</w:t>
      </w:r>
    </w:p>
    <w:p w14:paraId="517F56A3" w14:textId="77777777" w:rsidR="00DD3D90" w:rsidRPr="007758C1" w:rsidRDefault="00DD3D90" w:rsidP="00DD3D90">
      <w:pPr>
        <w:rPr>
          <w:b/>
          <w:bCs/>
          <w:sz w:val="16"/>
          <w:szCs w:val="16"/>
          <w:rtl/>
        </w:rPr>
      </w:pPr>
    </w:p>
    <w:p w14:paraId="1D2B8E59" w14:textId="77777777" w:rsidR="00DD3D90" w:rsidRPr="007758C1" w:rsidRDefault="00DD3D90" w:rsidP="00DD3D90">
      <w:pPr>
        <w:numPr>
          <w:ilvl w:val="0"/>
          <w:numId w:val="50"/>
        </w:numPr>
        <w:rPr>
          <w:sz w:val="16"/>
          <w:szCs w:val="16"/>
        </w:rPr>
      </w:pPr>
      <w:r w:rsidRPr="007758C1">
        <w:rPr>
          <w:rFonts w:hint="cs"/>
          <w:sz w:val="16"/>
          <w:szCs w:val="16"/>
          <w:rtl/>
        </w:rPr>
        <w:t xml:space="preserve">את </w:t>
      </w:r>
      <w:r w:rsidRPr="007758C1">
        <w:rPr>
          <w:sz w:val="16"/>
          <w:szCs w:val="16"/>
          <w:rtl/>
        </w:rPr>
        <w:t>104019</w:t>
      </w:r>
      <w:r w:rsidRPr="007758C1">
        <w:rPr>
          <w:rFonts w:hint="cs"/>
          <w:sz w:val="16"/>
          <w:szCs w:val="16"/>
          <w:rtl/>
        </w:rPr>
        <w:t xml:space="preserve"> </w:t>
      </w:r>
      <w:r w:rsidRPr="007758C1">
        <w:rPr>
          <w:sz w:val="16"/>
          <w:szCs w:val="16"/>
          <w:rtl/>
        </w:rPr>
        <w:t>אלגברה לינארית מ' (</w:t>
      </w:r>
      <w:r w:rsidRPr="007758C1">
        <w:rPr>
          <w:rFonts w:hint="cs"/>
          <w:sz w:val="16"/>
          <w:szCs w:val="16"/>
          <w:rtl/>
        </w:rPr>
        <w:t>4.5 נק'</w:t>
      </w:r>
      <w:r w:rsidRPr="007758C1">
        <w:rPr>
          <w:sz w:val="16"/>
          <w:szCs w:val="16"/>
          <w:rtl/>
        </w:rPr>
        <w:t>)</w:t>
      </w:r>
      <w:r w:rsidRPr="007758C1">
        <w:rPr>
          <w:rFonts w:hint="cs"/>
          <w:sz w:val="16"/>
          <w:szCs w:val="16"/>
          <w:rtl/>
        </w:rPr>
        <w:t xml:space="preserve"> מומלץ להמיר ב- 104016 אלגברה 1 מ' (5.0 נק').</w:t>
      </w:r>
    </w:p>
    <w:p w14:paraId="2B00ABB9" w14:textId="77777777" w:rsidR="00DD3D90" w:rsidRPr="007758C1" w:rsidRDefault="00DD3D90" w:rsidP="00DD3D90">
      <w:pPr>
        <w:numPr>
          <w:ilvl w:val="0"/>
          <w:numId w:val="50"/>
        </w:numPr>
        <w:rPr>
          <w:sz w:val="16"/>
          <w:szCs w:val="16"/>
        </w:rPr>
      </w:pPr>
      <w:r w:rsidRPr="007758C1">
        <w:rPr>
          <w:rFonts w:hint="cs"/>
          <w:sz w:val="16"/>
          <w:szCs w:val="16"/>
          <w:rtl/>
        </w:rPr>
        <w:t xml:space="preserve">את </w:t>
      </w:r>
      <w:r w:rsidRPr="007758C1">
        <w:rPr>
          <w:sz w:val="16"/>
          <w:szCs w:val="16"/>
          <w:rtl/>
        </w:rPr>
        <w:t>104018</w:t>
      </w:r>
      <w:r w:rsidRPr="007758C1">
        <w:rPr>
          <w:rFonts w:hint="cs"/>
          <w:sz w:val="16"/>
          <w:szCs w:val="16"/>
          <w:rtl/>
        </w:rPr>
        <w:t xml:space="preserve"> </w:t>
      </w:r>
      <w:r w:rsidRPr="007758C1">
        <w:rPr>
          <w:sz w:val="16"/>
          <w:szCs w:val="16"/>
          <w:rtl/>
        </w:rPr>
        <w:t>חדו"א 1 מ'/2 (</w:t>
      </w:r>
      <w:r w:rsidRPr="007758C1">
        <w:rPr>
          <w:rFonts w:hint="cs"/>
          <w:sz w:val="16"/>
          <w:szCs w:val="16"/>
          <w:rtl/>
        </w:rPr>
        <w:t>5.0 נק'</w:t>
      </w:r>
      <w:r w:rsidRPr="007758C1">
        <w:rPr>
          <w:sz w:val="16"/>
          <w:szCs w:val="16"/>
          <w:rtl/>
        </w:rPr>
        <w:t>)</w:t>
      </w:r>
      <w:r w:rsidRPr="007758C1">
        <w:rPr>
          <w:rFonts w:hint="cs"/>
          <w:sz w:val="16"/>
          <w:szCs w:val="16"/>
          <w:rtl/>
        </w:rPr>
        <w:t xml:space="preserve"> מומלץ להמיר ב- 104031 חשבון </w:t>
      </w:r>
      <w:r w:rsidRPr="007758C1">
        <w:rPr>
          <w:sz w:val="16"/>
          <w:szCs w:val="16"/>
          <w:rtl/>
        </w:rPr>
        <w:t>אינפיניטסימלי 1מ</w:t>
      </w:r>
      <w:r w:rsidRPr="007758C1">
        <w:rPr>
          <w:sz w:val="16"/>
          <w:szCs w:val="16"/>
        </w:rPr>
        <w:t>'</w:t>
      </w:r>
      <w:r w:rsidRPr="007758C1">
        <w:rPr>
          <w:rFonts w:hint="cs"/>
          <w:sz w:val="16"/>
          <w:szCs w:val="16"/>
          <w:rtl/>
        </w:rPr>
        <w:t>.</w:t>
      </w:r>
    </w:p>
    <w:p w14:paraId="53C8A54F" w14:textId="77777777" w:rsidR="00DD3D90" w:rsidRPr="007758C1" w:rsidRDefault="00DD3D90" w:rsidP="00DD3D90">
      <w:pPr>
        <w:numPr>
          <w:ilvl w:val="0"/>
          <w:numId w:val="50"/>
        </w:numPr>
        <w:rPr>
          <w:sz w:val="16"/>
          <w:szCs w:val="16"/>
        </w:rPr>
      </w:pPr>
      <w:r w:rsidRPr="007758C1">
        <w:rPr>
          <w:rFonts w:hint="cs"/>
          <w:sz w:val="16"/>
          <w:szCs w:val="16"/>
          <w:rtl/>
        </w:rPr>
        <w:t xml:space="preserve">את </w:t>
      </w:r>
      <w:r w:rsidRPr="007758C1">
        <w:rPr>
          <w:sz w:val="16"/>
          <w:szCs w:val="16"/>
          <w:rtl/>
        </w:rPr>
        <w:t>114071</w:t>
      </w:r>
      <w:r w:rsidRPr="007758C1">
        <w:rPr>
          <w:rFonts w:hint="cs"/>
          <w:sz w:val="16"/>
          <w:szCs w:val="16"/>
          <w:rtl/>
        </w:rPr>
        <w:t xml:space="preserve"> </w:t>
      </w:r>
      <w:r w:rsidRPr="007758C1">
        <w:rPr>
          <w:sz w:val="16"/>
          <w:szCs w:val="16"/>
          <w:rtl/>
        </w:rPr>
        <w:t>פיזיקה 1מ' (</w:t>
      </w:r>
      <w:r w:rsidRPr="007758C1">
        <w:rPr>
          <w:rFonts w:hint="cs"/>
          <w:sz w:val="16"/>
          <w:szCs w:val="16"/>
          <w:rtl/>
        </w:rPr>
        <w:t>3.5 נק'</w:t>
      </w:r>
      <w:r w:rsidRPr="007758C1">
        <w:rPr>
          <w:sz w:val="16"/>
          <w:szCs w:val="16"/>
          <w:rtl/>
        </w:rPr>
        <w:t>)</w:t>
      </w:r>
      <w:r w:rsidRPr="007758C1">
        <w:rPr>
          <w:rFonts w:hint="cs"/>
          <w:sz w:val="16"/>
          <w:szCs w:val="16"/>
          <w:rtl/>
        </w:rPr>
        <w:t xml:space="preserve">  מומלץ להמיר ב- 114074 פיזיקה 1פ' (5.0 נק').</w:t>
      </w:r>
    </w:p>
    <w:p w14:paraId="537A9E04" w14:textId="77777777" w:rsidR="00DD3D90" w:rsidRPr="007758C1" w:rsidRDefault="00DD3D90" w:rsidP="00DD3D90">
      <w:pPr>
        <w:numPr>
          <w:ilvl w:val="0"/>
          <w:numId w:val="50"/>
        </w:numPr>
        <w:rPr>
          <w:sz w:val="16"/>
          <w:szCs w:val="16"/>
        </w:rPr>
      </w:pPr>
      <w:r w:rsidRPr="007758C1">
        <w:rPr>
          <w:rFonts w:hint="cs"/>
          <w:sz w:val="16"/>
          <w:szCs w:val="16"/>
          <w:rtl/>
        </w:rPr>
        <w:t xml:space="preserve">את </w:t>
      </w:r>
      <w:r w:rsidRPr="007758C1">
        <w:rPr>
          <w:sz w:val="16"/>
          <w:szCs w:val="16"/>
          <w:rtl/>
        </w:rPr>
        <w:t>104022</w:t>
      </w:r>
      <w:r w:rsidRPr="007758C1">
        <w:rPr>
          <w:rFonts w:hint="cs"/>
          <w:sz w:val="16"/>
          <w:szCs w:val="16"/>
          <w:rtl/>
        </w:rPr>
        <w:t xml:space="preserve"> </w:t>
      </w:r>
      <w:r w:rsidRPr="007758C1">
        <w:rPr>
          <w:sz w:val="16"/>
          <w:szCs w:val="16"/>
          <w:rtl/>
        </w:rPr>
        <w:t>חדו"א 2 מ' (</w:t>
      </w:r>
      <w:r w:rsidRPr="007758C1">
        <w:rPr>
          <w:rFonts w:hint="cs"/>
          <w:sz w:val="16"/>
          <w:szCs w:val="16"/>
          <w:rtl/>
        </w:rPr>
        <w:t>5.0 נק'</w:t>
      </w:r>
      <w:r w:rsidRPr="007758C1">
        <w:rPr>
          <w:sz w:val="16"/>
          <w:szCs w:val="16"/>
          <w:rtl/>
        </w:rPr>
        <w:t>)</w:t>
      </w:r>
      <w:r w:rsidRPr="007758C1">
        <w:rPr>
          <w:rFonts w:hint="cs"/>
          <w:sz w:val="16"/>
          <w:szCs w:val="16"/>
          <w:rtl/>
        </w:rPr>
        <w:t xml:space="preserve"> מומלץ להמיר ב- 104013 חדו"א 2 ת' (5.5 נק').</w:t>
      </w:r>
    </w:p>
    <w:p w14:paraId="220CE2E3" w14:textId="77777777" w:rsidR="00DD3D90" w:rsidRPr="007758C1" w:rsidRDefault="00DD3D90" w:rsidP="00DD3D90">
      <w:pPr>
        <w:numPr>
          <w:ilvl w:val="0"/>
          <w:numId w:val="50"/>
        </w:numPr>
        <w:rPr>
          <w:sz w:val="16"/>
          <w:szCs w:val="16"/>
        </w:rPr>
      </w:pPr>
      <w:r w:rsidRPr="007758C1">
        <w:rPr>
          <w:rFonts w:hint="cs"/>
          <w:sz w:val="16"/>
          <w:szCs w:val="16"/>
          <w:rtl/>
        </w:rPr>
        <w:t xml:space="preserve">את </w:t>
      </w:r>
      <w:r w:rsidRPr="007758C1">
        <w:rPr>
          <w:sz w:val="16"/>
          <w:szCs w:val="16"/>
          <w:rtl/>
        </w:rPr>
        <w:t>104131</w:t>
      </w:r>
      <w:r w:rsidRPr="007758C1">
        <w:rPr>
          <w:rFonts w:hint="cs"/>
          <w:sz w:val="16"/>
          <w:szCs w:val="16"/>
          <w:rtl/>
        </w:rPr>
        <w:t xml:space="preserve"> מד"ר</w:t>
      </w:r>
      <w:r w:rsidRPr="007758C1">
        <w:rPr>
          <w:sz w:val="16"/>
          <w:szCs w:val="16"/>
          <w:rtl/>
        </w:rPr>
        <w:t xml:space="preserve"> ח' (</w:t>
      </w:r>
      <w:r w:rsidRPr="007758C1">
        <w:rPr>
          <w:rFonts w:hint="cs"/>
          <w:sz w:val="16"/>
          <w:szCs w:val="16"/>
          <w:rtl/>
        </w:rPr>
        <w:t>2.5 נק'</w:t>
      </w:r>
      <w:r w:rsidRPr="007758C1">
        <w:rPr>
          <w:sz w:val="16"/>
          <w:szCs w:val="16"/>
          <w:rtl/>
        </w:rPr>
        <w:t>)</w:t>
      </w:r>
      <w:r w:rsidRPr="007758C1">
        <w:rPr>
          <w:rFonts w:hint="cs"/>
          <w:sz w:val="16"/>
          <w:szCs w:val="16"/>
          <w:rtl/>
        </w:rPr>
        <w:t xml:space="preserve"> מומלץ להמיר ב- 104135 מד"ר</w:t>
      </w:r>
      <w:r w:rsidRPr="007758C1">
        <w:rPr>
          <w:sz w:val="16"/>
          <w:szCs w:val="16"/>
          <w:rtl/>
        </w:rPr>
        <w:t xml:space="preserve"> ת' </w:t>
      </w:r>
      <w:r w:rsidRPr="007758C1">
        <w:rPr>
          <w:rFonts w:hint="cs"/>
          <w:sz w:val="16"/>
          <w:szCs w:val="16"/>
          <w:rtl/>
        </w:rPr>
        <w:t>(2.5 נק').</w:t>
      </w:r>
    </w:p>
    <w:p w14:paraId="6368D35D" w14:textId="77777777" w:rsidR="00DD3D90" w:rsidRPr="007758C1" w:rsidRDefault="00DD3D90" w:rsidP="00DD3D90">
      <w:pPr>
        <w:numPr>
          <w:ilvl w:val="0"/>
          <w:numId w:val="50"/>
        </w:numPr>
        <w:rPr>
          <w:sz w:val="16"/>
          <w:szCs w:val="16"/>
        </w:rPr>
      </w:pPr>
      <w:r w:rsidRPr="007758C1">
        <w:rPr>
          <w:rFonts w:hint="cs"/>
          <w:sz w:val="16"/>
          <w:szCs w:val="16"/>
          <w:rtl/>
        </w:rPr>
        <w:t xml:space="preserve">את </w:t>
      </w:r>
      <w:r w:rsidRPr="007758C1">
        <w:rPr>
          <w:sz w:val="16"/>
          <w:szCs w:val="16"/>
          <w:rtl/>
        </w:rPr>
        <w:t>114075</w:t>
      </w:r>
      <w:r w:rsidRPr="007758C1">
        <w:rPr>
          <w:rFonts w:hint="cs"/>
          <w:sz w:val="16"/>
          <w:szCs w:val="16"/>
          <w:rtl/>
        </w:rPr>
        <w:t xml:space="preserve"> </w:t>
      </w:r>
      <w:r w:rsidRPr="007758C1">
        <w:rPr>
          <w:sz w:val="16"/>
          <w:szCs w:val="16"/>
          <w:rtl/>
        </w:rPr>
        <w:t>פיזיקה 2ממ (</w:t>
      </w:r>
      <w:r w:rsidRPr="007758C1">
        <w:rPr>
          <w:rFonts w:hint="cs"/>
          <w:sz w:val="16"/>
          <w:szCs w:val="16"/>
          <w:rtl/>
        </w:rPr>
        <w:t>5.0 נק'</w:t>
      </w:r>
      <w:r w:rsidRPr="007758C1">
        <w:rPr>
          <w:sz w:val="16"/>
          <w:szCs w:val="16"/>
          <w:rtl/>
        </w:rPr>
        <w:t>)</w:t>
      </w:r>
      <w:r w:rsidRPr="007758C1">
        <w:rPr>
          <w:rFonts w:hint="cs"/>
          <w:sz w:val="16"/>
          <w:szCs w:val="16"/>
          <w:rtl/>
        </w:rPr>
        <w:t xml:space="preserve"> מומלץ להמיר ב- 114076 פיזיקה 2פ' (5.0 נק').</w:t>
      </w:r>
    </w:p>
    <w:p w14:paraId="478179C4" w14:textId="77777777" w:rsidR="00DD3D90" w:rsidRPr="007758C1" w:rsidRDefault="00DD3D90" w:rsidP="00DD3D90">
      <w:pPr>
        <w:numPr>
          <w:ilvl w:val="0"/>
          <w:numId w:val="50"/>
        </w:numPr>
        <w:rPr>
          <w:sz w:val="16"/>
          <w:szCs w:val="16"/>
        </w:rPr>
      </w:pPr>
      <w:r w:rsidRPr="007758C1">
        <w:rPr>
          <w:rFonts w:hint="cs"/>
          <w:sz w:val="16"/>
          <w:szCs w:val="16"/>
          <w:rtl/>
        </w:rPr>
        <w:t xml:space="preserve">את </w:t>
      </w:r>
      <w:r w:rsidRPr="007758C1">
        <w:rPr>
          <w:sz w:val="16"/>
          <w:szCs w:val="16"/>
          <w:rtl/>
        </w:rPr>
        <w:t>104228</w:t>
      </w:r>
      <w:r w:rsidRPr="007758C1">
        <w:rPr>
          <w:rFonts w:hint="cs"/>
          <w:sz w:val="16"/>
          <w:szCs w:val="16"/>
          <w:rtl/>
        </w:rPr>
        <w:t xml:space="preserve"> מד"ח</w:t>
      </w:r>
      <w:r w:rsidRPr="007758C1">
        <w:rPr>
          <w:sz w:val="16"/>
          <w:szCs w:val="16"/>
          <w:rtl/>
        </w:rPr>
        <w:t xml:space="preserve"> מ' (</w:t>
      </w:r>
      <w:r w:rsidRPr="007758C1">
        <w:rPr>
          <w:rFonts w:hint="cs"/>
          <w:sz w:val="16"/>
          <w:szCs w:val="16"/>
          <w:rtl/>
        </w:rPr>
        <w:t>3.0 נק'</w:t>
      </w:r>
      <w:r w:rsidRPr="007758C1">
        <w:rPr>
          <w:sz w:val="16"/>
          <w:szCs w:val="16"/>
          <w:rtl/>
        </w:rPr>
        <w:t>)</w:t>
      </w:r>
      <w:r w:rsidRPr="007758C1">
        <w:rPr>
          <w:rFonts w:hint="cs"/>
          <w:sz w:val="16"/>
          <w:szCs w:val="16"/>
          <w:rtl/>
        </w:rPr>
        <w:t xml:space="preserve"> מומלץ להמיר ב- 104223 מד"ח וטורי פורייה (4.0 נק').</w:t>
      </w:r>
    </w:p>
    <w:p w14:paraId="4D292C05" w14:textId="77777777" w:rsidR="00DD3D90" w:rsidRPr="007758C1" w:rsidRDefault="00DD3D90" w:rsidP="00DD3D90">
      <w:pPr>
        <w:rPr>
          <w:b/>
          <w:bCs/>
          <w:sz w:val="16"/>
          <w:szCs w:val="16"/>
        </w:rPr>
      </w:pPr>
      <w:r w:rsidRPr="007758C1">
        <w:rPr>
          <w:rFonts w:hint="cs"/>
          <w:b/>
          <w:bCs/>
          <w:sz w:val="16"/>
          <w:szCs w:val="16"/>
          <w:rtl/>
        </w:rPr>
        <w:t>עודף הנקודות בקורסים הללו יחשב כנקודות זכות במקצועות הבחירה.</w:t>
      </w:r>
    </w:p>
    <w:p w14:paraId="3F8A9129" w14:textId="77777777" w:rsidR="00DD3D90" w:rsidRPr="002969CE" w:rsidRDefault="00DD3D90" w:rsidP="0041723A">
      <w:pPr>
        <w:pStyle w:val="9"/>
        <w:rPr>
          <w:rFonts w:cs="David"/>
          <w:spacing w:val="0"/>
          <w:rtl/>
        </w:rPr>
      </w:pPr>
    </w:p>
    <w:p w14:paraId="41EFA776" w14:textId="77777777" w:rsidR="0041723A" w:rsidRPr="002969CE" w:rsidRDefault="0041723A" w:rsidP="00EC787B">
      <w:pPr>
        <w:pStyle w:val="3"/>
        <w:rPr>
          <w:rFonts w:cs="David"/>
          <w:spacing w:val="0"/>
          <w:rtl/>
        </w:rPr>
      </w:pPr>
      <w:r w:rsidRPr="002969CE">
        <w:rPr>
          <w:rFonts w:cs="David"/>
          <w:spacing w:val="0"/>
          <w:rtl/>
        </w:rPr>
        <w:t xml:space="preserve">מקצועות בחירה </w:t>
      </w:r>
      <w:r w:rsidR="00EC787B">
        <w:rPr>
          <w:rFonts w:cs="David" w:hint="cs"/>
          <w:spacing w:val="0"/>
          <w:rtl/>
        </w:rPr>
        <w:t>פקולטית:</w:t>
      </w:r>
    </w:p>
    <w:p w14:paraId="21F84458" w14:textId="77777777" w:rsidR="0041723A" w:rsidRDefault="00EC787B" w:rsidP="0041723A">
      <w:pPr>
        <w:pStyle w:val="9"/>
        <w:rPr>
          <w:rFonts w:cs="David"/>
          <w:b/>
          <w:bCs/>
          <w:spacing w:val="0"/>
          <w:rtl/>
        </w:rPr>
      </w:pPr>
      <w:r>
        <w:rPr>
          <w:rFonts w:cs="David" w:hint="cs"/>
          <w:b/>
          <w:bCs/>
          <w:spacing w:val="0"/>
          <w:rtl/>
        </w:rPr>
        <w:t>יש ללמוד לפחות 25 נקודות מהרשימות הבאות:</w:t>
      </w:r>
    </w:p>
    <w:p w14:paraId="4C629BB7" w14:textId="77777777" w:rsidR="00EC787B" w:rsidRPr="002969CE" w:rsidRDefault="00EC787B" w:rsidP="0041723A">
      <w:pPr>
        <w:pStyle w:val="9"/>
        <w:rPr>
          <w:rFonts w:cs="David"/>
          <w:b/>
          <w:bCs/>
          <w:spacing w:val="0"/>
          <w:rtl/>
        </w:rPr>
      </w:pPr>
      <w:r>
        <w:rPr>
          <w:rFonts w:cs="David" w:hint="cs"/>
          <w:b/>
          <w:bCs/>
          <w:spacing w:val="0"/>
          <w:rtl/>
        </w:rPr>
        <w:t>מקצועות בחירה פקולטית(מדע והנדסה של חומרים)</w:t>
      </w:r>
    </w:p>
    <w:p w14:paraId="7DFC9AB6" w14:textId="77777777" w:rsidR="0041723A" w:rsidRDefault="0041723A" w:rsidP="0041723A">
      <w:pPr>
        <w:pStyle w:val="9"/>
        <w:rPr>
          <w:ins w:id="75" w:author="Michal Hofmann" w:date="2016-08-01T12:08:00Z"/>
          <w:rFonts w:cs="David"/>
          <w:b/>
          <w:bCs/>
          <w:spacing w:val="0"/>
          <w:rtl/>
        </w:rPr>
      </w:pPr>
    </w:p>
    <w:p w14:paraId="5EC83326" w14:textId="77777777" w:rsidR="00250885" w:rsidRPr="00250885" w:rsidRDefault="00250885" w:rsidP="0041723A">
      <w:pPr>
        <w:pStyle w:val="9"/>
        <w:rPr>
          <w:rFonts w:cs="David"/>
          <w:spacing w:val="0"/>
          <w:rtl/>
          <w:lang w:val="en-US"/>
          <w:rPrChange w:id="76" w:author="Michal Hofmann" w:date="2016-08-01T12:08:00Z">
            <w:rPr>
              <w:rFonts w:cs="David"/>
              <w:b/>
              <w:bCs/>
              <w:spacing w:val="0"/>
              <w:rtl/>
            </w:rPr>
          </w:rPrChange>
        </w:rPr>
      </w:pPr>
      <w:ins w:id="77" w:author="Michal Hofmann" w:date="2016-08-01T12:08:00Z">
        <w:r w:rsidRPr="00250885">
          <w:rPr>
            <w:rFonts w:cs="David"/>
            <w:spacing w:val="0"/>
            <w:rtl/>
            <w:lang w:val="en-US"/>
            <w:rPrChange w:id="78" w:author="Michal Hofmann" w:date="2016-08-01T12:08:00Z">
              <w:rPr>
                <w:rFonts w:cs="David"/>
                <w:b/>
                <w:bCs/>
                <w:spacing w:val="0"/>
                <w:rtl/>
              </w:rPr>
            </w:rPrChange>
          </w:rPr>
          <w:t>314014</w:t>
        </w:r>
        <w:r w:rsidRPr="00250885">
          <w:rPr>
            <w:rFonts w:cs="David"/>
            <w:spacing w:val="0"/>
            <w:rtl/>
            <w:lang w:val="en-US"/>
            <w:rPrChange w:id="79" w:author="Michal Hofmann" w:date="2016-08-01T12:08:00Z">
              <w:rPr>
                <w:rFonts w:cs="David"/>
                <w:b/>
                <w:bCs/>
                <w:spacing w:val="0"/>
                <w:rtl/>
              </w:rPr>
            </w:rPrChange>
          </w:rPr>
          <w:tab/>
        </w:r>
        <w:r>
          <w:rPr>
            <w:rFonts w:cs="David" w:hint="cs"/>
            <w:spacing w:val="0"/>
            <w:rtl/>
            <w:lang w:val="en-US"/>
          </w:rPr>
          <w:t>חומרים ביו רפואיים</w:t>
        </w:r>
        <w:r w:rsidRPr="00250885">
          <w:rPr>
            <w:rFonts w:cs="David"/>
            <w:spacing w:val="0"/>
            <w:rtl/>
            <w:lang w:val="en-US"/>
            <w:rPrChange w:id="80" w:author="Michal Hofmann" w:date="2016-08-01T12:08:00Z">
              <w:rPr>
                <w:rFonts w:cs="David"/>
                <w:b/>
                <w:bCs/>
                <w:spacing w:val="0"/>
                <w:rtl/>
              </w:rPr>
            </w:rPrChange>
          </w:rPr>
          <w:tab/>
        </w:r>
        <w:r w:rsidRPr="00250885">
          <w:rPr>
            <w:rFonts w:cs="David"/>
            <w:spacing w:val="0"/>
            <w:rtl/>
            <w:lang w:val="en-US"/>
            <w:rPrChange w:id="81" w:author="Michal Hofmann" w:date="2016-08-01T12:08:00Z">
              <w:rPr>
                <w:rFonts w:cs="David"/>
                <w:b/>
                <w:bCs/>
                <w:spacing w:val="0"/>
                <w:rtl/>
              </w:rPr>
            </w:rPrChange>
          </w:rPr>
          <w:tab/>
          <w:t xml:space="preserve">         2</w:t>
        </w:r>
        <w:r w:rsidRPr="00250885">
          <w:rPr>
            <w:rFonts w:cs="David"/>
            <w:spacing w:val="0"/>
            <w:rtl/>
            <w:lang w:val="en-US"/>
            <w:rPrChange w:id="82" w:author="Michal Hofmann" w:date="2016-08-01T12:08:00Z">
              <w:rPr>
                <w:rFonts w:cs="David"/>
                <w:b/>
                <w:bCs/>
                <w:spacing w:val="0"/>
                <w:rtl/>
              </w:rPr>
            </w:rPrChange>
          </w:rPr>
          <w:tab/>
          <w:t>1</w:t>
        </w:r>
        <w:r w:rsidRPr="00250885">
          <w:rPr>
            <w:rFonts w:cs="David"/>
            <w:spacing w:val="0"/>
            <w:rtl/>
            <w:lang w:val="en-US"/>
            <w:rPrChange w:id="83" w:author="Michal Hofmann" w:date="2016-08-01T12:08:00Z">
              <w:rPr>
                <w:rFonts w:cs="David"/>
                <w:b/>
                <w:bCs/>
                <w:spacing w:val="0"/>
                <w:rtl/>
              </w:rPr>
            </w:rPrChange>
          </w:rPr>
          <w:tab/>
          <w:t>2.5</w:t>
        </w:r>
      </w:ins>
    </w:p>
    <w:tbl>
      <w:tblPr>
        <w:tblW w:w="0" w:type="auto"/>
        <w:jc w:val="right"/>
        <w:tblLayout w:type="fixed"/>
        <w:tblCellMar>
          <w:left w:w="0" w:type="dxa"/>
          <w:right w:w="0" w:type="dxa"/>
        </w:tblCellMar>
        <w:tblLook w:val="0000" w:firstRow="0" w:lastRow="0" w:firstColumn="0" w:lastColumn="0" w:noHBand="0" w:noVBand="0"/>
      </w:tblPr>
      <w:tblGrid>
        <w:gridCol w:w="333"/>
        <w:gridCol w:w="27"/>
        <w:gridCol w:w="306"/>
        <w:gridCol w:w="54"/>
        <w:gridCol w:w="279"/>
        <w:gridCol w:w="82"/>
        <w:gridCol w:w="252"/>
        <w:gridCol w:w="110"/>
        <w:gridCol w:w="2441"/>
        <w:gridCol w:w="134"/>
        <w:gridCol w:w="538"/>
        <w:gridCol w:w="8"/>
      </w:tblGrid>
      <w:tr w:rsidR="0041723A" w:rsidRPr="002969CE" w14:paraId="72FA4EF2" w14:textId="77777777" w:rsidTr="00EC787B">
        <w:trPr>
          <w:cantSplit/>
          <w:jc w:val="right"/>
        </w:trPr>
        <w:tc>
          <w:tcPr>
            <w:tcW w:w="333" w:type="dxa"/>
          </w:tcPr>
          <w:p w14:paraId="415F1C89" w14:textId="77777777" w:rsidR="0041723A" w:rsidRPr="002969CE" w:rsidRDefault="0041723A" w:rsidP="00FB2A73">
            <w:pPr>
              <w:pStyle w:val="9"/>
              <w:rPr>
                <w:rFonts w:cs="David"/>
                <w:spacing w:val="0"/>
                <w:rtl/>
                <w:lang w:val="en-US"/>
              </w:rPr>
            </w:pPr>
            <w:r w:rsidRPr="002969CE">
              <w:rPr>
                <w:rFonts w:cs="David"/>
                <w:spacing w:val="0"/>
                <w:rtl/>
                <w:lang w:val="en-US"/>
              </w:rPr>
              <w:t>2.5</w:t>
            </w:r>
          </w:p>
        </w:tc>
        <w:tc>
          <w:tcPr>
            <w:tcW w:w="333" w:type="dxa"/>
            <w:gridSpan w:val="2"/>
          </w:tcPr>
          <w:p w14:paraId="78D6848A"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58A79AFE"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34" w:type="dxa"/>
            <w:gridSpan w:val="2"/>
          </w:tcPr>
          <w:p w14:paraId="30F1DBAA"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4984D6FC" w14:textId="77777777" w:rsidR="0041723A" w:rsidRPr="002969CE" w:rsidRDefault="0041723A" w:rsidP="00FB2A73">
            <w:pPr>
              <w:pStyle w:val="9"/>
              <w:rPr>
                <w:rFonts w:cs="David"/>
                <w:spacing w:val="0"/>
                <w:rtl/>
                <w:lang w:val="en-US"/>
              </w:rPr>
            </w:pPr>
            <w:r w:rsidRPr="002969CE">
              <w:rPr>
                <w:rFonts w:cs="David" w:hint="cs"/>
                <w:spacing w:val="0"/>
                <w:rtl/>
                <w:lang w:val="en-US"/>
              </w:rPr>
              <w:t>נושאים מתקדמים בהנדסת חומרים</w:t>
            </w:r>
          </w:p>
        </w:tc>
        <w:tc>
          <w:tcPr>
            <w:tcW w:w="680" w:type="dxa"/>
            <w:gridSpan w:val="3"/>
          </w:tcPr>
          <w:p w14:paraId="08384D4E" w14:textId="77777777" w:rsidR="0041723A" w:rsidRPr="002969CE" w:rsidRDefault="0041723A" w:rsidP="00FB2A73">
            <w:pPr>
              <w:pStyle w:val="9"/>
              <w:rPr>
                <w:rFonts w:cs="David"/>
                <w:spacing w:val="0"/>
                <w:rtl/>
                <w:lang w:val="en-US"/>
              </w:rPr>
            </w:pPr>
            <w:r w:rsidRPr="002969CE">
              <w:rPr>
                <w:rFonts w:cs="David"/>
                <w:spacing w:val="0"/>
                <w:rtl/>
                <w:lang w:val="en-US"/>
              </w:rPr>
              <w:t>314</w:t>
            </w:r>
            <w:r w:rsidRPr="002969CE">
              <w:rPr>
                <w:rFonts w:cs="David" w:hint="cs"/>
                <w:spacing w:val="0"/>
                <w:rtl/>
                <w:lang w:val="en-US"/>
              </w:rPr>
              <w:t>124</w:t>
            </w:r>
          </w:p>
        </w:tc>
      </w:tr>
      <w:tr w:rsidR="0041723A" w:rsidRPr="002969CE" w14:paraId="38842D64" w14:textId="77777777" w:rsidTr="00EC787B">
        <w:trPr>
          <w:cantSplit/>
          <w:jc w:val="right"/>
        </w:trPr>
        <w:tc>
          <w:tcPr>
            <w:tcW w:w="333" w:type="dxa"/>
          </w:tcPr>
          <w:p w14:paraId="07B3A12A" w14:textId="77777777" w:rsidR="0041723A" w:rsidDel="001E2CBA" w:rsidRDefault="0041723A" w:rsidP="00FB2A73">
            <w:pPr>
              <w:pStyle w:val="9"/>
              <w:rPr>
                <w:ins w:id="84" w:author="Michal Hofmann" w:date="2016-08-01T12:07:00Z"/>
                <w:del w:id="85" w:author="מיד דינה" w:date="2016-09-18T08:56:00Z"/>
                <w:rFonts w:cs="David"/>
                <w:spacing w:val="0"/>
                <w:rtl/>
                <w:lang w:val="en-US"/>
              </w:rPr>
            </w:pPr>
            <w:r w:rsidRPr="002969CE">
              <w:rPr>
                <w:rFonts w:cs="David"/>
                <w:spacing w:val="0"/>
                <w:rtl/>
                <w:lang w:val="en-US"/>
              </w:rPr>
              <w:t>2.</w:t>
            </w:r>
            <w:r w:rsidRPr="002969CE">
              <w:rPr>
                <w:rFonts w:cs="David" w:hint="cs"/>
                <w:spacing w:val="0"/>
                <w:rtl/>
                <w:lang w:val="en-US"/>
              </w:rPr>
              <w:t>0</w:t>
            </w:r>
          </w:p>
          <w:p w14:paraId="113A767E" w14:textId="77777777" w:rsidR="00FA2823" w:rsidRPr="002969CE" w:rsidRDefault="00FA2823" w:rsidP="003A5891">
            <w:pPr>
              <w:pStyle w:val="9"/>
              <w:rPr>
                <w:rFonts w:cs="David"/>
                <w:spacing w:val="0"/>
                <w:rtl/>
                <w:lang w:val="en-US"/>
              </w:rPr>
            </w:pPr>
          </w:p>
        </w:tc>
        <w:tc>
          <w:tcPr>
            <w:tcW w:w="333" w:type="dxa"/>
            <w:gridSpan w:val="2"/>
          </w:tcPr>
          <w:p w14:paraId="0AE07606" w14:textId="77777777" w:rsidR="0041723A" w:rsidDel="001E2CBA" w:rsidRDefault="0041723A" w:rsidP="00FB2A73">
            <w:pPr>
              <w:pStyle w:val="9"/>
              <w:rPr>
                <w:ins w:id="86" w:author="Michal Hofmann" w:date="2016-08-01T12:07:00Z"/>
                <w:del w:id="87" w:author="מיד דינה" w:date="2016-09-18T08:56:00Z"/>
                <w:rFonts w:cs="David"/>
                <w:spacing w:val="0"/>
                <w:rtl/>
                <w:lang w:val="en-US"/>
              </w:rPr>
            </w:pPr>
            <w:r w:rsidRPr="002969CE">
              <w:rPr>
                <w:rFonts w:cs="David"/>
                <w:spacing w:val="0"/>
                <w:rtl/>
                <w:lang w:val="en-US"/>
              </w:rPr>
              <w:t>-</w:t>
            </w:r>
          </w:p>
          <w:p w14:paraId="601C8B23" w14:textId="77777777" w:rsidR="00FA2823" w:rsidRPr="002969CE" w:rsidRDefault="00FA2823" w:rsidP="003A5891">
            <w:pPr>
              <w:pStyle w:val="9"/>
              <w:rPr>
                <w:rFonts w:cs="David"/>
                <w:spacing w:val="0"/>
                <w:rtl/>
                <w:lang w:val="en-US"/>
              </w:rPr>
            </w:pPr>
          </w:p>
        </w:tc>
        <w:tc>
          <w:tcPr>
            <w:tcW w:w="333" w:type="dxa"/>
            <w:gridSpan w:val="2"/>
          </w:tcPr>
          <w:p w14:paraId="42129814" w14:textId="77777777" w:rsidR="0041723A" w:rsidDel="001E2CBA" w:rsidRDefault="0041723A" w:rsidP="00FB2A73">
            <w:pPr>
              <w:pStyle w:val="9"/>
              <w:rPr>
                <w:ins w:id="88" w:author="Michal Hofmann" w:date="2016-08-01T12:07:00Z"/>
                <w:del w:id="89" w:author="מיד דינה" w:date="2016-09-18T08:56:00Z"/>
                <w:rFonts w:cs="David"/>
                <w:spacing w:val="0"/>
                <w:rtl/>
                <w:lang w:val="en-US"/>
              </w:rPr>
            </w:pPr>
            <w:r w:rsidRPr="002969CE">
              <w:rPr>
                <w:rFonts w:cs="David" w:hint="cs"/>
                <w:spacing w:val="0"/>
                <w:rtl/>
                <w:lang w:val="en-US"/>
              </w:rPr>
              <w:t>-</w:t>
            </w:r>
          </w:p>
          <w:p w14:paraId="5E61135A" w14:textId="77777777" w:rsidR="00FA2823" w:rsidRPr="002969CE" w:rsidRDefault="00FA2823" w:rsidP="003A5891">
            <w:pPr>
              <w:pStyle w:val="9"/>
              <w:rPr>
                <w:rFonts w:cs="David"/>
                <w:spacing w:val="0"/>
                <w:rtl/>
                <w:lang w:val="en-US"/>
              </w:rPr>
            </w:pPr>
          </w:p>
        </w:tc>
        <w:tc>
          <w:tcPr>
            <w:tcW w:w="334" w:type="dxa"/>
            <w:gridSpan w:val="2"/>
          </w:tcPr>
          <w:p w14:paraId="4D30469A" w14:textId="77777777" w:rsidR="0041723A" w:rsidDel="001E2CBA" w:rsidRDefault="0041723A" w:rsidP="00FB2A73">
            <w:pPr>
              <w:pStyle w:val="9"/>
              <w:rPr>
                <w:ins w:id="90" w:author="Michal Hofmann" w:date="2016-08-01T12:07:00Z"/>
                <w:del w:id="91" w:author="מיד דינה" w:date="2016-09-18T08:56:00Z"/>
                <w:rFonts w:cs="David"/>
                <w:spacing w:val="0"/>
                <w:rtl/>
                <w:lang w:val="en-US"/>
              </w:rPr>
            </w:pPr>
            <w:r w:rsidRPr="002969CE">
              <w:rPr>
                <w:rFonts w:cs="David"/>
                <w:spacing w:val="0"/>
                <w:rtl/>
                <w:lang w:val="en-US"/>
              </w:rPr>
              <w:t>2</w:t>
            </w:r>
          </w:p>
          <w:p w14:paraId="501152CB" w14:textId="77777777" w:rsidR="00FA2823" w:rsidRPr="002969CE" w:rsidRDefault="00FA2823" w:rsidP="003A5891">
            <w:pPr>
              <w:pStyle w:val="9"/>
              <w:rPr>
                <w:rFonts w:cs="David"/>
                <w:spacing w:val="0"/>
                <w:rtl/>
                <w:lang w:val="en-US"/>
              </w:rPr>
            </w:pPr>
          </w:p>
        </w:tc>
        <w:tc>
          <w:tcPr>
            <w:tcW w:w="2551" w:type="dxa"/>
            <w:gridSpan w:val="2"/>
          </w:tcPr>
          <w:p w14:paraId="43A20F36" w14:textId="77777777" w:rsidR="0041723A" w:rsidDel="001E2CBA" w:rsidRDefault="0041723A" w:rsidP="00FB2A73">
            <w:pPr>
              <w:pStyle w:val="9"/>
              <w:rPr>
                <w:ins w:id="92" w:author="Michal Hofmann" w:date="2016-08-01T12:07:00Z"/>
                <w:del w:id="93" w:author="מיד דינה" w:date="2016-09-18T08:56:00Z"/>
                <w:rFonts w:cs="David"/>
                <w:spacing w:val="0"/>
                <w:rtl/>
                <w:lang w:val="en-US"/>
              </w:rPr>
            </w:pPr>
            <w:r w:rsidRPr="002969CE">
              <w:rPr>
                <w:rFonts w:cs="David" w:hint="cs"/>
                <w:spacing w:val="0"/>
                <w:rtl/>
                <w:lang w:val="en-US"/>
              </w:rPr>
              <w:t>נושאים מתקדמים בהנדסת חומרים</w:t>
            </w:r>
          </w:p>
          <w:p w14:paraId="3B2E5FD0" w14:textId="77777777" w:rsidR="00FA2823" w:rsidRPr="002969CE" w:rsidRDefault="00FA2823" w:rsidP="003A5891">
            <w:pPr>
              <w:pStyle w:val="9"/>
              <w:rPr>
                <w:rFonts w:cs="David"/>
                <w:spacing w:val="0"/>
                <w:rtl/>
                <w:lang w:val="en-US"/>
              </w:rPr>
            </w:pPr>
          </w:p>
        </w:tc>
        <w:tc>
          <w:tcPr>
            <w:tcW w:w="680" w:type="dxa"/>
            <w:gridSpan w:val="3"/>
          </w:tcPr>
          <w:p w14:paraId="7D1E7631" w14:textId="77777777" w:rsidR="00FA2823" w:rsidDel="001E2CBA" w:rsidRDefault="0041723A" w:rsidP="00250885">
            <w:pPr>
              <w:pStyle w:val="9"/>
              <w:rPr>
                <w:ins w:id="94" w:author="Michal Hofmann" w:date="2016-08-01T12:09:00Z"/>
                <w:del w:id="95" w:author="מיד דינה" w:date="2016-09-18T08:56:00Z"/>
                <w:rFonts w:cs="David"/>
                <w:spacing w:val="0"/>
                <w:rtl/>
                <w:lang w:val="en-US"/>
              </w:rPr>
            </w:pPr>
            <w:r w:rsidRPr="002969CE">
              <w:rPr>
                <w:rFonts w:cs="David"/>
                <w:spacing w:val="0"/>
                <w:rtl/>
                <w:lang w:val="en-US"/>
              </w:rPr>
              <w:t>314</w:t>
            </w:r>
            <w:r w:rsidRPr="002969CE">
              <w:rPr>
                <w:rFonts w:cs="David" w:hint="cs"/>
                <w:spacing w:val="0"/>
                <w:rtl/>
                <w:lang w:val="en-US"/>
              </w:rPr>
              <w:t>12</w:t>
            </w:r>
            <w:r w:rsidRPr="002969CE">
              <w:rPr>
                <w:rFonts w:cs="David"/>
                <w:spacing w:val="0"/>
                <w:rtl/>
                <w:lang w:val="en-US"/>
              </w:rPr>
              <w:t>6</w:t>
            </w:r>
          </w:p>
          <w:p w14:paraId="14A92885" w14:textId="77777777" w:rsidR="00250885" w:rsidRPr="002969CE" w:rsidRDefault="00250885" w:rsidP="003A5891">
            <w:pPr>
              <w:pStyle w:val="9"/>
              <w:rPr>
                <w:rFonts w:cs="David"/>
                <w:spacing w:val="0"/>
                <w:rtl/>
                <w:lang w:val="en-US"/>
              </w:rPr>
            </w:pPr>
          </w:p>
        </w:tc>
      </w:tr>
      <w:tr w:rsidR="0041723A" w:rsidRPr="002969CE" w14:paraId="411DAC5E" w14:textId="77777777" w:rsidTr="00EC787B">
        <w:trPr>
          <w:cantSplit/>
          <w:jc w:val="right"/>
        </w:trPr>
        <w:tc>
          <w:tcPr>
            <w:tcW w:w="333" w:type="dxa"/>
          </w:tcPr>
          <w:p w14:paraId="41CE1C36" w14:textId="77777777" w:rsidR="0041723A" w:rsidRPr="002969CE" w:rsidRDefault="0041723A" w:rsidP="00FB2A73">
            <w:pPr>
              <w:pStyle w:val="9"/>
              <w:rPr>
                <w:rFonts w:cs="David"/>
                <w:spacing w:val="0"/>
                <w:rtl/>
                <w:lang w:val="en-US"/>
              </w:rPr>
            </w:pPr>
            <w:r w:rsidRPr="002969CE">
              <w:rPr>
                <w:rFonts w:cs="David" w:hint="cs"/>
                <w:spacing w:val="0"/>
                <w:rtl/>
                <w:lang w:val="en-US"/>
              </w:rPr>
              <w:t>2.5</w:t>
            </w:r>
          </w:p>
        </w:tc>
        <w:tc>
          <w:tcPr>
            <w:tcW w:w="333" w:type="dxa"/>
            <w:gridSpan w:val="2"/>
          </w:tcPr>
          <w:p w14:paraId="1B1D1704"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33" w:type="dxa"/>
            <w:gridSpan w:val="2"/>
          </w:tcPr>
          <w:p w14:paraId="4608AE4C" w14:textId="77777777" w:rsidR="0041723A" w:rsidRPr="002969CE" w:rsidRDefault="0041723A" w:rsidP="00FB2A73">
            <w:pPr>
              <w:pStyle w:val="9"/>
              <w:rPr>
                <w:rFonts w:cs="David"/>
                <w:spacing w:val="0"/>
                <w:rtl/>
                <w:lang w:val="en-US"/>
              </w:rPr>
            </w:pPr>
            <w:r w:rsidRPr="002969CE">
              <w:rPr>
                <w:rFonts w:cs="David" w:hint="cs"/>
                <w:spacing w:val="0"/>
                <w:rtl/>
                <w:lang w:val="en-US"/>
              </w:rPr>
              <w:t>1</w:t>
            </w:r>
          </w:p>
        </w:tc>
        <w:tc>
          <w:tcPr>
            <w:tcW w:w="334" w:type="dxa"/>
            <w:gridSpan w:val="2"/>
          </w:tcPr>
          <w:p w14:paraId="56137C24"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2551" w:type="dxa"/>
            <w:gridSpan w:val="2"/>
          </w:tcPr>
          <w:p w14:paraId="448E4573" w14:textId="77777777" w:rsidR="0041723A" w:rsidRPr="002969CE" w:rsidRDefault="0041723A" w:rsidP="00FB2A73">
            <w:pPr>
              <w:pStyle w:val="9"/>
              <w:rPr>
                <w:rFonts w:cs="David"/>
                <w:spacing w:val="0"/>
                <w:rtl/>
                <w:lang w:val="en-US"/>
              </w:rPr>
            </w:pPr>
            <w:r w:rsidRPr="002969CE">
              <w:rPr>
                <w:rFonts w:cs="David" w:hint="cs"/>
                <w:spacing w:val="0"/>
                <w:rtl/>
                <w:lang w:val="en-US"/>
              </w:rPr>
              <w:t>עבוד חומרים בעזרת קרני לייזר</w:t>
            </w:r>
          </w:p>
        </w:tc>
        <w:tc>
          <w:tcPr>
            <w:tcW w:w="680" w:type="dxa"/>
            <w:gridSpan w:val="3"/>
          </w:tcPr>
          <w:p w14:paraId="210B147C" w14:textId="77777777" w:rsidR="0041723A" w:rsidRPr="002969CE" w:rsidRDefault="0041723A" w:rsidP="00FB2A73">
            <w:pPr>
              <w:pStyle w:val="9"/>
              <w:rPr>
                <w:rFonts w:cs="David"/>
                <w:spacing w:val="0"/>
                <w:rtl/>
                <w:lang w:val="en-US"/>
              </w:rPr>
            </w:pPr>
            <w:r w:rsidRPr="002969CE">
              <w:rPr>
                <w:rFonts w:cs="David" w:hint="cs"/>
                <w:spacing w:val="0"/>
                <w:rtl/>
                <w:lang w:val="en-US"/>
              </w:rPr>
              <w:t>314306</w:t>
            </w:r>
          </w:p>
        </w:tc>
      </w:tr>
      <w:tr w:rsidR="0041723A" w:rsidRPr="002969CE" w14:paraId="25C022B8" w14:textId="77777777" w:rsidTr="00EC787B">
        <w:trPr>
          <w:cantSplit/>
          <w:jc w:val="right"/>
        </w:trPr>
        <w:tc>
          <w:tcPr>
            <w:tcW w:w="333" w:type="dxa"/>
          </w:tcPr>
          <w:p w14:paraId="2A6A6B64" w14:textId="77777777" w:rsidR="0041723A" w:rsidRPr="002969CE" w:rsidRDefault="0041723A" w:rsidP="00FB2A73">
            <w:pPr>
              <w:pStyle w:val="9"/>
              <w:rPr>
                <w:rFonts w:cs="David"/>
                <w:spacing w:val="0"/>
                <w:rtl/>
                <w:lang w:val="en-US"/>
              </w:rPr>
            </w:pPr>
            <w:r w:rsidRPr="002969CE">
              <w:rPr>
                <w:rFonts w:cs="David"/>
                <w:spacing w:val="0"/>
                <w:rtl/>
                <w:lang w:val="en-US"/>
              </w:rPr>
              <w:t>2.5</w:t>
            </w:r>
          </w:p>
        </w:tc>
        <w:tc>
          <w:tcPr>
            <w:tcW w:w="333" w:type="dxa"/>
            <w:gridSpan w:val="2"/>
          </w:tcPr>
          <w:p w14:paraId="4FA69B9E"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45ACD065"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34" w:type="dxa"/>
            <w:gridSpan w:val="2"/>
          </w:tcPr>
          <w:p w14:paraId="11C37DEC"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13C2884D" w14:textId="77777777" w:rsidR="0041723A" w:rsidRPr="002969CE" w:rsidRDefault="0041723A" w:rsidP="00FB2A73">
            <w:pPr>
              <w:pStyle w:val="9"/>
              <w:rPr>
                <w:rFonts w:cs="David"/>
                <w:spacing w:val="0"/>
                <w:w w:val="90"/>
                <w:rtl/>
                <w:lang w:val="en-US"/>
              </w:rPr>
            </w:pPr>
            <w:r w:rsidRPr="002969CE">
              <w:rPr>
                <w:rFonts w:cs="David"/>
                <w:spacing w:val="0"/>
                <w:w w:val="90"/>
                <w:rtl/>
                <w:lang w:val="en-US"/>
              </w:rPr>
              <w:t xml:space="preserve">התקני מוליכים למחצה </w:t>
            </w:r>
            <w:r w:rsidRPr="002969CE">
              <w:rPr>
                <w:rFonts w:cs="David" w:hint="cs"/>
                <w:spacing w:val="0"/>
                <w:w w:val="90"/>
                <w:rtl/>
                <w:lang w:val="en-US"/>
              </w:rPr>
              <w:t>ל</w:t>
            </w:r>
            <w:r w:rsidRPr="002969CE">
              <w:rPr>
                <w:rFonts w:cs="David"/>
                <w:spacing w:val="0"/>
                <w:w w:val="90"/>
                <w:rtl/>
                <w:lang w:val="en-US"/>
              </w:rPr>
              <w:t>הנדסת חומרים</w:t>
            </w:r>
          </w:p>
        </w:tc>
        <w:tc>
          <w:tcPr>
            <w:tcW w:w="680" w:type="dxa"/>
            <w:gridSpan w:val="3"/>
          </w:tcPr>
          <w:p w14:paraId="28F3A2FA" w14:textId="77777777" w:rsidR="0041723A" w:rsidRPr="002969CE" w:rsidRDefault="0041723A" w:rsidP="00FB2A73">
            <w:pPr>
              <w:pStyle w:val="9"/>
              <w:rPr>
                <w:rFonts w:cs="David"/>
                <w:spacing w:val="0"/>
                <w:rtl/>
                <w:lang w:val="en-US"/>
              </w:rPr>
            </w:pPr>
            <w:r w:rsidRPr="002969CE">
              <w:rPr>
                <w:rFonts w:cs="David"/>
                <w:spacing w:val="0"/>
                <w:rtl/>
                <w:lang w:val="en-US"/>
              </w:rPr>
              <w:t>315016</w:t>
            </w:r>
          </w:p>
        </w:tc>
      </w:tr>
      <w:tr w:rsidR="0041723A" w:rsidRPr="002969CE" w14:paraId="7F26A44F" w14:textId="77777777" w:rsidTr="00EC787B">
        <w:trPr>
          <w:cantSplit/>
          <w:jc w:val="right"/>
        </w:trPr>
        <w:tc>
          <w:tcPr>
            <w:tcW w:w="333" w:type="dxa"/>
          </w:tcPr>
          <w:p w14:paraId="5700B4C6" w14:textId="77777777" w:rsidR="0041723A" w:rsidRPr="002969CE" w:rsidRDefault="0041723A" w:rsidP="00FB2A73">
            <w:pPr>
              <w:pStyle w:val="9"/>
              <w:rPr>
                <w:rFonts w:cs="David"/>
                <w:spacing w:val="0"/>
                <w:rtl/>
                <w:lang w:val="en-US"/>
              </w:rPr>
            </w:pPr>
            <w:r w:rsidRPr="002969CE">
              <w:rPr>
                <w:rFonts w:cs="David"/>
                <w:spacing w:val="0"/>
                <w:rtl/>
                <w:lang w:val="en-US"/>
              </w:rPr>
              <w:t>2.5</w:t>
            </w:r>
          </w:p>
        </w:tc>
        <w:tc>
          <w:tcPr>
            <w:tcW w:w="333" w:type="dxa"/>
            <w:gridSpan w:val="2"/>
          </w:tcPr>
          <w:p w14:paraId="5123F827"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6BF3E368"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34" w:type="dxa"/>
            <w:gridSpan w:val="2"/>
          </w:tcPr>
          <w:p w14:paraId="0667F490"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5D1DDB74" w14:textId="77777777" w:rsidR="0041723A" w:rsidRPr="002969CE" w:rsidRDefault="0041723A" w:rsidP="00FB2A73">
            <w:pPr>
              <w:pStyle w:val="9"/>
              <w:rPr>
                <w:rFonts w:cs="David"/>
                <w:spacing w:val="0"/>
                <w:rtl/>
                <w:lang w:val="en-US"/>
              </w:rPr>
            </w:pPr>
            <w:r w:rsidRPr="002969CE">
              <w:rPr>
                <w:rFonts w:cs="David"/>
                <w:spacing w:val="0"/>
                <w:rtl/>
                <w:lang w:val="en-US"/>
              </w:rPr>
              <w:t>תהליכי גימור וציפויים</w:t>
            </w:r>
          </w:p>
        </w:tc>
        <w:tc>
          <w:tcPr>
            <w:tcW w:w="680" w:type="dxa"/>
            <w:gridSpan w:val="3"/>
          </w:tcPr>
          <w:p w14:paraId="5D78D23F" w14:textId="77777777" w:rsidR="0041723A" w:rsidRPr="002969CE" w:rsidRDefault="0041723A" w:rsidP="00FB2A73">
            <w:pPr>
              <w:pStyle w:val="9"/>
              <w:rPr>
                <w:rFonts w:cs="David"/>
                <w:spacing w:val="0"/>
                <w:rtl/>
                <w:lang w:val="en-US"/>
              </w:rPr>
            </w:pPr>
            <w:r w:rsidRPr="002969CE">
              <w:rPr>
                <w:rFonts w:cs="David"/>
                <w:spacing w:val="0"/>
                <w:rtl/>
                <w:lang w:val="en-US"/>
              </w:rPr>
              <w:t>315017</w:t>
            </w:r>
          </w:p>
        </w:tc>
      </w:tr>
      <w:tr w:rsidR="0041723A" w:rsidRPr="002969CE" w14:paraId="52CF365F" w14:textId="77777777" w:rsidTr="00EC787B">
        <w:trPr>
          <w:cantSplit/>
          <w:jc w:val="right"/>
        </w:trPr>
        <w:tc>
          <w:tcPr>
            <w:tcW w:w="333" w:type="dxa"/>
          </w:tcPr>
          <w:p w14:paraId="087A5A59" w14:textId="77777777" w:rsidR="0041723A" w:rsidRPr="002969CE" w:rsidRDefault="0041723A" w:rsidP="00FB2A73">
            <w:pPr>
              <w:pStyle w:val="9"/>
              <w:rPr>
                <w:rFonts w:cs="David"/>
                <w:spacing w:val="0"/>
                <w:rtl/>
                <w:lang w:val="en-US"/>
              </w:rPr>
            </w:pPr>
            <w:r w:rsidRPr="002969CE">
              <w:rPr>
                <w:rFonts w:cs="David"/>
                <w:spacing w:val="0"/>
                <w:rtl/>
                <w:lang w:val="en-US"/>
              </w:rPr>
              <w:t>2.0</w:t>
            </w:r>
          </w:p>
        </w:tc>
        <w:tc>
          <w:tcPr>
            <w:tcW w:w="333" w:type="dxa"/>
            <w:gridSpan w:val="2"/>
          </w:tcPr>
          <w:p w14:paraId="58E8AE52"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71745D26"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4" w:type="dxa"/>
            <w:gridSpan w:val="2"/>
          </w:tcPr>
          <w:p w14:paraId="18266116"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13673A39" w14:textId="77777777" w:rsidR="0041723A" w:rsidRPr="002969CE" w:rsidRDefault="0041723A" w:rsidP="00FB2A73">
            <w:pPr>
              <w:pStyle w:val="9"/>
              <w:rPr>
                <w:rFonts w:cs="David"/>
                <w:spacing w:val="0"/>
                <w:rtl/>
                <w:lang w:val="en-US"/>
              </w:rPr>
            </w:pPr>
            <w:r w:rsidRPr="002969CE">
              <w:rPr>
                <w:rFonts w:cs="David"/>
                <w:spacing w:val="0"/>
                <w:rtl/>
                <w:lang w:val="en-US"/>
              </w:rPr>
              <w:t>חומרים בהנדסה ביו-רפואית</w:t>
            </w:r>
          </w:p>
        </w:tc>
        <w:tc>
          <w:tcPr>
            <w:tcW w:w="680" w:type="dxa"/>
            <w:gridSpan w:val="3"/>
          </w:tcPr>
          <w:p w14:paraId="7A315D24" w14:textId="77777777" w:rsidR="0041723A" w:rsidRPr="002969CE" w:rsidRDefault="0041723A" w:rsidP="00FB2A73">
            <w:pPr>
              <w:pStyle w:val="9"/>
              <w:rPr>
                <w:rFonts w:cs="David"/>
                <w:spacing w:val="0"/>
                <w:rtl/>
                <w:lang w:val="en-US"/>
              </w:rPr>
            </w:pPr>
            <w:r w:rsidRPr="002969CE">
              <w:rPr>
                <w:rFonts w:cs="David"/>
                <w:spacing w:val="0"/>
                <w:rtl/>
                <w:lang w:val="en-US"/>
              </w:rPr>
              <w:t>315018</w:t>
            </w:r>
          </w:p>
        </w:tc>
      </w:tr>
      <w:tr w:rsidR="0041723A" w:rsidRPr="002969CE" w14:paraId="732A93E6" w14:textId="77777777" w:rsidTr="00EC787B">
        <w:trPr>
          <w:cantSplit/>
          <w:jc w:val="right"/>
        </w:trPr>
        <w:tc>
          <w:tcPr>
            <w:tcW w:w="333" w:type="dxa"/>
          </w:tcPr>
          <w:p w14:paraId="7265C3EF" w14:textId="77777777" w:rsidR="0041723A" w:rsidRPr="002969CE" w:rsidRDefault="0041723A" w:rsidP="00FB2A73">
            <w:pPr>
              <w:pStyle w:val="9"/>
              <w:rPr>
                <w:rFonts w:cs="David"/>
                <w:spacing w:val="0"/>
                <w:rtl/>
                <w:lang w:val="en-US"/>
              </w:rPr>
            </w:pPr>
            <w:r w:rsidRPr="002969CE">
              <w:rPr>
                <w:rFonts w:cs="David"/>
                <w:spacing w:val="0"/>
                <w:rtl/>
                <w:lang w:val="en-US"/>
              </w:rPr>
              <w:t>2.5</w:t>
            </w:r>
          </w:p>
        </w:tc>
        <w:tc>
          <w:tcPr>
            <w:tcW w:w="333" w:type="dxa"/>
            <w:gridSpan w:val="2"/>
          </w:tcPr>
          <w:p w14:paraId="451A9778"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2831A2F3"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34" w:type="dxa"/>
            <w:gridSpan w:val="2"/>
          </w:tcPr>
          <w:p w14:paraId="1344FB47"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586892B5" w14:textId="77777777" w:rsidR="0041723A" w:rsidRPr="002969CE" w:rsidRDefault="0041723A" w:rsidP="00FB2A73">
            <w:pPr>
              <w:pStyle w:val="9"/>
              <w:rPr>
                <w:rFonts w:cs="David"/>
                <w:spacing w:val="0"/>
                <w:rtl/>
                <w:lang w:val="en-US"/>
              </w:rPr>
            </w:pPr>
            <w:r w:rsidRPr="002969CE">
              <w:rPr>
                <w:rFonts w:cs="David"/>
                <w:spacing w:val="0"/>
                <w:rtl/>
                <w:lang w:val="en-US"/>
              </w:rPr>
              <w:t>מטלורגית אבקות</w:t>
            </w:r>
          </w:p>
        </w:tc>
        <w:tc>
          <w:tcPr>
            <w:tcW w:w="680" w:type="dxa"/>
            <w:gridSpan w:val="3"/>
          </w:tcPr>
          <w:p w14:paraId="3ED10145" w14:textId="77777777" w:rsidR="0041723A" w:rsidRPr="002969CE" w:rsidRDefault="0041723A" w:rsidP="00FB2A73">
            <w:pPr>
              <w:pStyle w:val="9"/>
              <w:rPr>
                <w:rFonts w:cs="David"/>
                <w:spacing w:val="0"/>
                <w:rtl/>
                <w:lang w:val="en-US"/>
              </w:rPr>
            </w:pPr>
            <w:r w:rsidRPr="002969CE">
              <w:rPr>
                <w:rFonts w:cs="David"/>
                <w:spacing w:val="0"/>
                <w:rtl/>
                <w:lang w:val="en-US"/>
              </w:rPr>
              <w:t>315021</w:t>
            </w:r>
          </w:p>
        </w:tc>
      </w:tr>
      <w:tr w:rsidR="0041723A" w:rsidRPr="002969CE" w14:paraId="0FEAF91A" w14:textId="77777777" w:rsidTr="00EC787B">
        <w:trPr>
          <w:cantSplit/>
          <w:jc w:val="right"/>
        </w:trPr>
        <w:tc>
          <w:tcPr>
            <w:tcW w:w="333" w:type="dxa"/>
          </w:tcPr>
          <w:p w14:paraId="4378C49B" w14:textId="77777777" w:rsidR="0041723A" w:rsidRPr="002969CE" w:rsidRDefault="0041723A" w:rsidP="00FB2A73">
            <w:pPr>
              <w:pStyle w:val="9"/>
              <w:rPr>
                <w:rFonts w:cs="David"/>
                <w:spacing w:val="0"/>
                <w:rtl/>
                <w:lang w:val="en-US"/>
              </w:rPr>
            </w:pPr>
            <w:r w:rsidRPr="002969CE">
              <w:rPr>
                <w:rFonts w:cs="David"/>
                <w:spacing w:val="0"/>
                <w:rtl/>
                <w:lang w:val="en-US"/>
              </w:rPr>
              <w:t>3.0</w:t>
            </w:r>
          </w:p>
        </w:tc>
        <w:tc>
          <w:tcPr>
            <w:tcW w:w="333" w:type="dxa"/>
            <w:gridSpan w:val="2"/>
          </w:tcPr>
          <w:p w14:paraId="0B1B5770" w14:textId="77777777" w:rsidR="0041723A" w:rsidRPr="002969CE" w:rsidRDefault="0041723A" w:rsidP="00FB2A73">
            <w:pPr>
              <w:pStyle w:val="9"/>
              <w:rPr>
                <w:rFonts w:cs="David"/>
                <w:spacing w:val="0"/>
                <w:rtl/>
                <w:lang w:val="en-US"/>
              </w:rPr>
            </w:pPr>
            <w:r w:rsidRPr="002969CE">
              <w:rPr>
                <w:rFonts w:cs="David"/>
                <w:spacing w:val="0"/>
                <w:rtl/>
                <w:lang w:val="en-US"/>
              </w:rPr>
              <w:t>6</w:t>
            </w:r>
          </w:p>
        </w:tc>
        <w:tc>
          <w:tcPr>
            <w:tcW w:w="333" w:type="dxa"/>
            <w:gridSpan w:val="2"/>
          </w:tcPr>
          <w:p w14:paraId="32F61118"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4" w:type="dxa"/>
            <w:gridSpan w:val="2"/>
          </w:tcPr>
          <w:p w14:paraId="24FAA268"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2551" w:type="dxa"/>
            <w:gridSpan w:val="2"/>
          </w:tcPr>
          <w:p w14:paraId="3E353DB5" w14:textId="77777777" w:rsidR="0041723A" w:rsidRPr="002969CE" w:rsidRDefault="0041723A" w:rsidP="00FB2A73">
            <w:pPr>
              <w:pStyle w:val="9"/>
              <w:rPr>
                <w:rFonts w:cs="David"/>
                <w:spacing w:val="0"/>
                <w:rtl/>
                <w:lang w:val="en-US"/>
              </w:rPr>
            </w:pPr>
            <w:r w:rsidRPr="002969CE">
              <w:rPr>
                <w:rFonts w:cs="David"/>
                <w:spacing w:val="0"/>
                <w:rtl/>
                <w:lang w:val="en-US"/>
              </w:rPr>
              <w:t>פרויקט מתקדם בחומרים 2</w:t>
            </w:r>
          </w:p>
        </w:tc>
        <w:tc>
          <w:tcPr>
            <w:tcW w:w="680" w:type="dxa"/>
            <w:gridSpan w:val="3"/>
          </w:tcPr>
          <w:p w14:paraId="1B8D1F00" w14:textId="77777777" w:rsidR="0041723A" w:rsidRPr="002969CE" w:rsidRDefault="0041723A" w:rsidP="00FB2A73">
            <w:pPr>
              <w:pStyle w:val="9"/>
              <w:rPr>
                <w:rFonts w:cs="David"/>
                <w:spacing w:val="0"/>
                <w:rtl/>
                <w:lang w:val="en-US"/>
              </w:rPr>
            </w:pPr>
            <w:r w:rsidRPr="002969CE">
              <w:rPr>
                <w:rFonts w:cs="David"/>
                <w:spacing w:val="0"/>
                <w:rtl/>
                <w:lang w:val="en-US"/>
              </w:rPr>
              <w:t>315025</w:t>
            </w:r>
          </w:p>
        </w:tc>
      </w:tr>
      <w:tr w:rsidR="0041723A" w:rsidRPr="002969CE" w14:paraId="346AAFB9" w14:textId="77777777" w:rsidTr="00EC787B">
        <w:trPr>
          <w:cantSplit/>
          <w:jc w:val="right"/>
        </w:trPr>
        <w:tc>
          <w:tcPr>
            <w:tcW w:w="333" w:type="dxa"/>
          </w:tcPr>
          <w:p w14:paraId="44631377" w14:textId="77777777" w:rsidR="0041723A" w:rsidRPr="002969CE" w:rsidRDefault="0041723A" w:rsidP="00FB2A73">
            <w:pPr>
              <w:pStyle w:val="9"/>
              <w:rPr>
                <w:rFonts w:cs="David"/>
                <w:spacing w:val="0"/>
                <w:rtl/>
                <w:lang w:val="en-US"/>
              </w:rPr>
            </w:pPr>
            <w:r w:rsidRPr="002969CE">
              <w:rPr>
                <w:rFonts w:cs="David"/>
                <w:spacing w:val="0"/>
                <w:rtl/>
                <w:lang w:val="en-US"/>
              </w:rPr>
              <w:t>2.5</w:t>
            </w:r>
          </w:p>
        </w:tc>
        <w:tc>
          <w:tcPr>
            <w:tcW w:w="333" w:type="dxa"/>
            <w:gridSpan w:val="2"/>
          </w:tcPr>
          <w:p w14:paraId="27EE9ED7"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08505315"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34" w:type="dxa"/>
            <w:gridSpan w:val="2"/>
          </w:tcPr>
          <w:p w14:paraId="0C901038"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0DCAE1AE" w14:textId="77777777" w:rsidR="0041723A" w:rsidRPr="002969CE" w:rsidRDefault="0041723A" w:rsidP="00FB2A73">
            <w:pPr>
              <w:pStyle w:val="9"/>
              <w:rPr>
                <w:rFonts w:cs="David"/>
                <w:spacing w:val="0"/>
                <w:rtl/>
                <w:lang w:val="en-US"/>
              </w:rPr>
            </w:pPr>
            <w:r w:rsidRPr="002969CE">
              <w:rPr>
                <w:rFonts w:cs="David"/>
                <w:spacing w:val="0"/>
                <w:rtl/>
                <w:lang w:val="en-US"/>
              </w:rPr>
              <w:t>אמינות התקני מיקרואלקטרוניקה</w:t>
            </w:r>
          </w:p>
        </w:tc>
        <w:tc>
          <w:tcPr>
            <w:tcW w:w="680" w:type="dxa"/>
            <w:gridSpan w:val="3"/>
          </w:tcPr>
          <w:p w14:paraId="3B407F91" w14:textId="77777777" w:rsidR="0041723A" w:rsidRPr="002969CE" w:rsidRDefault="0041723A" w:rsidP="00FB2A73">
            <w:pPr>
              <w:pStyle w:val="9"/>
              <w:rPr>
                <w:rFonts w:cs="David"/>
                <w:spacing w:val="0"/>
                <w:rtl/>
                <w:lang w:val="en-US"/>
              </w:rPr>
            </w:pPr>
            <w:r w:rsidRPr="002969CE">
              <w:rPr>
                <w:rFonts w:cs="David"/>
                <w:spacing w:val="0"/>
                <w:rtl/>
                <w:lang w:val="en-US"/>
              </w:rPr>
              <w:t>315027</w:t>
            </w:r>
          </w:p>
        </w:tc>
      </w:tr>
      <w:tr w:rsidR="0041723A" w:rsidRPr="002969CE" w14:paraId="06E1DECF" w14:textId="77777777" w:rsidTr="00EC787B">
        <w:trPr>
          <w:cantSplit/>
          <w:jc w:val="right"/>
        </w:trPr>
        <w:tc>
          <w:tcPr>
            <w:tcW w:w="333" w:type="dxa"/>
          </w:tcPr>
          <w:p w14:paraId="7BE42212" w14:textId="77777777" w:rsidR="0041723A" w:rsidRPr="002969CE" w:rsidRDefault="0041723A" w:rsidP="00FB2A73">
            <w:pPr>
              <w:pStyle w:val="9"/>
              <w:rPr>
                <w:rFonts w:cs="David"/>
                <w:spacing w:val="0"/>
                <w:rtl/>
                <w:lang w:val="en-US"/>
              </w:rPr>
            </w:pPr>
            <w:r w:rsidRPr="002969CE">
              <w:rPr>
                <w:rFonts w:cs="David"/>
                <w:spacing w:val="0"/>
                <w:rtl/>
                <w:lang w:val="en-US"/>
              </w:rPr>
              <w:t>2.5</w:t>
            </w:r>
          </w:p>
        </w:tc>
        <w:tc>
          <w:tcPr>
            <w:tcW w:w="333" w:type="dxa"/>
            <w:gridSpan w:val="2"/>
          </w:tcPr>
          <w:p w14:paraId="79FC12E2"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566D5C2A"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34" w:type="dxa"/>
            <w:gridSpan w:val="2"/>
          </w:tcPr>
          <w:p w14:paraId="3C759F09"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0762E5B4" w14:textId="77777777" w:rsidR="0041723A" w:rsidRPr="002969CE" w:rsidRDefault="0041723A" w:rsidP="00FB2A73">
            <w:pPr>
              <w:pStyle w:val="9"/>
              <w:rPr>
                <w:rFonts w:cs="David"/>
                <w:spacing w:val="0"/>
                <w:rtl/>
                <w:lang w:val="en-US"/>
              </w:rPr>
            </w:pPr>
            <w:r w:rsidRPr="002969CE">
              <w:rPr>
                <w:rFonts w:cs="David"/>
                <w:spacing w:val="0"/>
                <w:rtl/>
                <w:lang w:val="en-US"/>
              </w:rPr>
              <w:t>חומרים אלקטרוניים קרמיים</w:t>
            </w:r>
          </w:p>
        </w:tc>
        <w:tc>
          <w:tcPr>
            <w:tcW w:w="680" w:type="dxa"/>
            <w:gridSpan w:val="3"/>
          </w:tcPr>
          <w:p w14:paraId="7812DE2A" w14:textId="77777777" w:rsidR="0041723A" w:rsidRPr="002969CE" w:rsidRDefault="0041723A" w:rsidP="00FB2A73">
            <w:pPr>
              <w:pStyle w:val="9"/>
              <w:rPr>
                <w:rFonts w:cs="David"/>
                <w:spacing w:val="0"/>
                <w:rtl/>
                <w:lang w:val="en-US"/>
              </w:rPr>
            </w:pPr>
            <w:r w:rsidRPr="002969CE">
              <w:rPr>
                <w:rFonts w:cs="David"/>
                <w:spacing w:val="0"/>
                <w:rtl/>
                <w:lang w:val="en-US"/>
              </w:rPr>
              <w:t>315031</w:t>
            </w:r>
          </w:p>
        </w:tc>
      </w:tr>
      <w:tr w:rsidR="0041723A" w:rsidRPr="002969CE" w14:paraId="38E6B48B" w14:textId="77777777" w:rsidTr="00EC787B">
        <w:trPr>
          <w:cantSplit/>
          <w:jc w:val="right"/>
        </w:trPr>
        <w:tc>
          <w:tcPr>
            <w:tcW w:w="333" w:type="dxa"/>
          </w:tcPr>
          <w:p w14:paraId="222D4DE5" w14:textId="77777777" w:rsidR="0041723A" w:rsidRPr="002969CE" w:rsidRDefault="0041723A" w:rsidP="00FB2A73">
            <w:pPr>
              <w:pStyle w:val="9"/>
              <w:rPr>
                <w:rFonts w:cs="David"/>
                <w:spacing w:val="0"/>
                <w:rtl/>
                <w:lang w:val="en-US"/>
              </w:rPr>
            </w:pPr>
            <w:r w:rsidRPr="002969CE">
              <w:rPr>
                <w:rFonts w:cs="David"/>
                <w:spacing w:val="0"/>
                <w:rtl/>
                <w:lang w:val="en-US"/>
              </w:rPr>
              <w:br/>
              <w:t>2.0</w:t>
            </w:r>
          </w:p>
        </w:tc>
        <w:tc>
          <w:tcPr>
            <w:tcW w:w="333" w:type="dxa"/>
            <w:gridSpan w:val="2"/>
          </w:tcPr>
          <w:p w14:paraId="3F12017D" w14:textId="77777777" w:rsidR="0041723A" w:rsidRPr="002969CE" w:rsidRDefault="0041723A" w:rsidP="00FB2A73">
            <w:pPr>
              <w:pStyle w:val="9"/>
              <w:rPr>
                <w:rFonts w:cs="David"/>
                <w:spacing w:val="0"/>
                <w:rtl/>
                <w:lang w:val="en-US"/>
              </w:rPr>
            </w:pPr>
            <w:r w:rsidRPr="002969CE">
              <w:rPr>
                <w:rFonts w:cs="David"/>
                <w:spacing w:val="0"/>
                <w:rtl/>
                <w:lang w:val="en-US"/>
              </w:rPr>
              <w:br/>
              <w:t>-</w:t>
            </w:r>
          </w:p>
        </w:tc>
        <w:tc>
          <w:tcPr>
            <w:tcW w:w="333" w:type="dxa"/>
            <w:gridSpan w:val="2"/>
          </w:tcPr>
          <w:p w14:paraId="30CFF433" w14:textId="77777777" w:rsidR="0041723A" w:rsidRPr="002969CE" w:rsidRDefault="0041723A" w:rsidP="00FB2A73">
            <w:pPr>
              <w:pStyle w:val="9"/>
              <w:rPr>
                <w:rFonts w:cs="David"/>
                <w:spacing w:val="0"/>
                <w:rtl/>
                <w:lang w:val="en-US"/>
              </w:rPr>
            </w:pPr>
            <w:r w:rsidRPr="002969CE">
              <w:rPr>
                <w:rFonts w:cs="David"/>
                <w:spacing w:val="0"/>
                <w:rtl/>
                <w:lang w:val="en-US"/>
              </w:rPr>
              <w:br/>
              <w:t>-</w:t>
            </w:r>
          </w:p>
        </w:tc>
        <w:tc>
          <w:tcPr>
            <w:tcW w:w="334" w:type="dxa"/>
            <w:gridSpan w:val="2"/>
          </w:tcPr>
          <w:p w14:paraId="34D80F8F" w14:textId="77777777" w:rsidR="0041723A" w:rsidRPr="002969CE" w:rsidRDefault="0041723A" w:rsidP="00FB2A73">
            <w:pPr>
              <w:pStyle w:val="9"/>
              <w:rPr>
                <w:rFonts w:cs="David"/>
                <w:spacing w:val="0"/>
                <w:rtl/>
                <w:lang w:val="en-US"/>
              </w:rPr>
            </w:pPr>
            <w:r w:rsidRPr="002969CE">
              <w:rPr>
                <w:rFonts w:cs="David"/>
                <w:spacing w:val="0"/>
                <w:rtl/>
                <w:lang w:val="en-US"/>
              </w:rPr>
              <w:br/>
              <w:t>2</w:t>
            </w:r>
          </w:p>
        </w:tc>
        <w:tc>
          <w:tcPr>
            <w:tcW w:w="2551" w:type="dxa"/>
            <w:gridSpan w:val="2"/>
          </w:tcPr>
          <w:p w14:paraId="5FD9C248" w14:textId="77777777" w:rsidR="0041723A" w:rsidRPr="002969CE" w:rsidRDefault="0041723A" w:rsidP="00FB2A73">
            <w:pPr>
              <w:pStyle w:val="9"/>
              <w:rPr>
                <w:rFonts w:cs="David"/>
                <w:spacing w:val="0"/>
                <w:rtl/>
                <w:lang w:val="en-US"/>
              </w:rPr>
            </w:pPr>
            <w:r w:rsidRPr="002969CE">
              <w:rPr>
                <w:rFonts w:cs="David"/>
                <w:spacing w:val="0"/>
                <w:rtl/>
                <w:lang w:val="en-US"/>
              </w:rPr>
              <w:t>תהליכי עיבוד וייצור של חומרים קרמיים</w:t>
            </w:r>
          </w:p>
        </w:tc>
        <w:tc>
          <w:tcPr>
            <w:tcW w:w="680" w:type="dxa"/>
            <w:gridSpan w:val="3"/>
          </w:tcPr>
          <w:p w14:paraId="3FFF1C1F" w14:textId="77777777" w:rsidR="0041723A" w:rsidRPr="002969CE" w:rsidRDefault="0041723A" w:rsidP="00FB2A73">
            <w:pPr>
              <w:pStyle w:val="9"/>
              <w:rPr>
                <w:rFonts w:cs="David"/>
                <w:spacing w:val="0"/>
                <w:rtl/>
                <w:lang w:val="en-US"/>
              </w:rPr>
            </w:pPr>
            <w:r w:rsidRPr="002969CE">
              <w:rPr>
                <w:rFonts w:cs="David"/>
                <w:spacing w:val="0"/>
                <w:rtl/>
                <w:lang w:val="en-US"/>
              </w:rPr>
              <w:t>315034</w:t>
            </w:r>
          </w:p>
        </w:tc>
      </w:tr>
      <w:tr w:rsidR="0041723A" w:rsidRPr="002969CE" w14:paraId="5C6058EC" w14:textId="77777777" w:rsidTr="00EC787B">
        <w:trPr>
          <w:cantSplit/>
          <w:jc w:val="right"/>
        </w:trPr>
        <w:tc>
          <w:tcPr>
            <w:tcW w:w="333" w:type="dxa"/>
          </w:tcPr>
          <w:p w14:paraId="05A905D3" w14:textId="77777777" w:rsidR="0041723A" w:rsidRPr="002969CE" w:rsidRDefault="0041723A" w:rsidP="00FB2A73">
            <w:pPr>
              <w:pStyle w:val="9"/>
              <w:rPr>
                <w:rFonts w:cs="David"/>
                <w:spacing w:val="0"/>
                <w:rtl/>
                <w:lang w:val="en-US"/>
              </w:rPr>
            </w:pPr>
            <w:r w:rsidRPr="002969CE">
              <w:rPr>
                <w:rFonts w:cs="David"/>
                <w:spacing w:val="0"/>
                <w:rtl/>
                <w:lang w:val="en-US"/>
              </w:rPr>
              <w:t>3.0</w:t>
            </w:r>
          </w:p>
        </w:tc>
        <w:tc>
          <w:tcPr>
            <w:tcW w:w="333" w:type="dxa"/>
            <w:gridSpan w:val="2"/>
          </w:tcPr>
          <w:p w14:paraId="40513483" w14:textId="77777777" w:rsidR="0041723A" w:rsidRPr="002969CE" w:rsidRDefault="0041723A" w:rsidP="00FB2A73">
            <w:pPr>
              <w:pStyle w:val="9"/>
              <w:rPr>
                <w:rFonts w:cs="David"/>
                <w:spacing w:val="0"/>
                <w:rtl/>
                <w:lang w:val="en-US"/>
              </w:rPr>
            </w:pPr>
            <w:r w:rsidRPr="002969CE">
              <w:rPr>
                <w:rFonts w:cs="David"/>
                <w:spacing w:val="0"/>
                <w:rtl/>
                <w:lang w:val="en-US"/>
              </w:rPr>
              <w:t>6</w:t>
            </w:r>
          </w:p>
        </w:tc>
        <w:tc>
          <w:tcPr>
            <w:tcW w:w="333" w:type="dxa"/>
            <w:gridSpan w:val="2"/>
          </w:tcPr>
          <w:p w14:paraId="06585CA9"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4" w:type="dxa"/>
            <w:gridSpan w:val="2"/>
          </w:tcPr>
          <w:p w14:paraId="06E7756C"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2551" w:type="dxa"/>
            <w:gridSpan w:val="2"/>
          </w:tcPr>
          <w:p w14:paraId="78906249" w14:textId="77777777" w:rsidR="0041723A" w:rsidRPr="002969CE" w:rsidRDefault="0041723A" w:rsidP="00FB2A73">
            <w:pPr>
              <w:pStyle w:val="9"/>
              <w:rPr>
                <w:rFonts w:cs="David"/>
                <w:spacing w:val="0"/>
                <w:rtl/>
                <w:lang w:val="en-US"/>
              </w:rPr>
            </w:pPr>
            <w:r w:rsidRPr="002969CE">
              <w:rPr>
                <w:rFonts w:cs="David"/>
                <w:spacing w:val="0"/>
                <w:rtl/>
                <w:lang w:val="en-US"/>
              </w:rPr>
              <w:t>פרויקט בחירה בהנדסת חומרים</w:t>
            </w:r>
          </w:p>
        </w:tc>
        <w:tc>
          <w:tcPr>
            <w:tcW w:w="680" w:type="dxa"/>
            <w:gridSpan w:val="3"/>
          </w:tcPr>
          <w:p w14:paraId="5617713F" w14:textId="77777777" w:rsidR="0041723A" w:rsidRPr="002969CE" w:rsidRDefault="0041723A" w:rsidP="00FB2A73">
            <w:pPr>
              <w:pStyle w:val="9"/>
              <w:rPr>
                <w:rFonts w:cs="David"/>
                <w:spacing w:val="0"/>
                <w:rtl/>
                <w:lang w:val="en-US"/>
              </w:rPr>
            </w:pPr>
            <w:r w:rsidRPr="002969CE">
              <w:rPr>
                <w:rFonts w:cs="David"/>
                <w:spacing w:val="0"/>
                <w:rtl/>
                <w:lang w:val="en-US"/>
              </w:rPr>
              <w:t>315035</w:t>
            </w:r>
          </w:p>
        </w:tc>
      </w:tr>
      <w:tr w:rsidR="0041723A" w:rsidRPr="002969CE" w14:paraId="4DA92E66" w14:textId="77777777" w:rsidTr="00EC787B">
        <w:trPr>
          <w:cantSplit/>
          <w:jc w:val="right"/>
        </w:trPr>
        <w:tc>
          <w:tcPr>
            <w:tcW w:w="333" w:type="dxa"/>
          </w:tcPr>
          <w:p w14:paraId="77404A2B" w14:textId="77777777" w:rsidR="0041723A" w:rsidRPr="002969CE" w:rsidRDefault="0041723A" w:rsidP="00FB2A73">
            <w:pPr>
              <w:pStyle w:val="9"/>
              <w:rPr>
                <w:rFonts w:cs="David"/>
                <w:spacing w:val="0"/>
                <w:rtl/>
                <w:lang w:val="en-US"/>
              </w:rPr>
            </w:pPr>
          </w:p>
          <w:p w14:paraId="786A5E29" w14:textId="77777777" w:rsidR="0041723A" w:rsidRPr="002969CE" w:rsidRDefault="0041723A" w:rsidP="00FB2A73">
            <w:pPr>
              <w:pStyle w:val="9"/>
              <w:rPr>
                <w:rFonts w:cs="David"/>
                <w:spacing w:val="0"/>
                <w:rtl/>
                <w:lang w:val="en-US"/>
              </w:rPr>
            </w:pPr>
            <w:r w:rsidRPr="002969CE">
              <w:rPr>
                <w:rFonts w:cs="David" w:hint="cs"/>
                <w:spacing w:val="0"/>
                <w:rtl/>
                <w:lang w:val="en-US"/>
              </w:rPr>
              <w:t>2.5</w:t>
            </w:r>
          </w:p>
        </w:tc>
        <w:tc>
          <w:tcPr>
            <w:tcW w:w="333" w:type="dxa"/>
            <w:gridSpan w:val="2"/>
          </w:tcPr>
          <w:p w14:paraId="23AB458E" w14:textId="77777777" w:rsidR="0041723A" w:rsidRPr="002969CE" w:rsidRDefault="0041723A" w:rsidP="00FB2A73">
            <w:pPr>
              <w:pStyle w:val="9"/>
              <w:rPr>
                <w:rFonts w:cs="David"/>
                <w:spacing w:val="0"/>
                <w:rtl/>
                <w:lang w:val="en-US"/>
              </w:rPr>
            </w:pPr>
          </w:p>
          <w:p w14:paraId="7C981965"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33" w:type="dxa"/>
            <w:gridSpan w:val="2"/>
          </w:tcPr>
          <w:p w14:paraId="72133C76" w14:textId="77777777" w:rsidR="0041723A" w:rsidRPr="002969CE" w:rsidRDefault="0041723A" w:rsidP="00FB2A73">
            <w:pPr>
              <w:pStyle w:val="9"/>
              <w:rPr>
                <w:rFonts w:cs="David"/>
                <w:spacing w:val="0"/>
                <w:rtl/>
                <w:lang w:val="en-US"/>
              </w:rPr>
            </w:pPr>
          </w:p>
          <w:p w14:paraId="670375F9" w14:textId="77777777" w:rsidR="0041723A" w:rsidRPr="002969CE" w:rsidRDefault="0041723A" w:rsidP="00FB2A73">
            <w:pPr>
              <w:pStyle w:val="9"/>
              <w:rPr>
                <w:rFonts w:cs="David"/>
                <w:spacing w:val="0"/>
                <w:rtl/>
                <w:lang w:val="en-US"/>
              </w:rPr>
            </w:pPr>
            <w:r w:rsidRPr="002969CE">
              <w:rPr>
                <w:rFonts w:cs="David" w:hint="cs"/>
                <w:spacing w:val="0"/>
                <w:rtl/>
                <w:lang w:val="en-US"/>
              </w:rPr>
              <w:t>1</w:t>
            </w:r>
          </w:p>
        </w:tc>
        <w:tc>
          <w:tcPr>
            <w:tcW w:w="334" w:type="dxa"/>
            <w:gridSpan w:val="2"/>
          </w:tcPr>
          <w:p w14:paraId="0AD1BC15" w14:textId="77777777" w:rsidR="0041723A" w:rsidRPr="002969CE" w:rsidRDefault="0041723A" w:rsidP="00FB2A73">
            <w:pPr>
              <w:pStyle w:val="9"/>
              <w:rPr>
                <w:rFonts w:cs="David"/>
                <w:spacing w:val="0"/>
                <w:rtl/>
                <w:lang w:val="en-US"/>
              </w:rPr>
            </w:pPr>
          </w:p>
          <w:p w14:paraId="2B293750"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2551" w:type="dxa"/>
            <w:gridSpan w:val="2"/>
          </w:tcPr>
          <w:p w14:paraId="673BCF0D" w14:textId="77777777" w:rsidR="0041723A" w:rsidRPr="002969CE" w:rsidRDefault="0041723A" w:rsidP="00FB2A73">
            <w:pPr>
              <w:pStyle w:val="9"/>
              <w:rPr>
                <w:rFonts w:cs="David"/>
                <w:spacing w:val="0"/>
                <w:rtl/>
                <w:lang w:val="en-US"/>
              </w:rPr>
            </w:pPr>
            <w:r w:rsidRPr="002969CE">
              <w:rPr>
                <w:rFonts w:cs="David" w:hint="cs"/>
                <w:spacing w:val="0"/>
                <w:rtl/>
                <w:lang w:val="en-US"/>
              </w:rPr>
              <w:t>חומרים למערכות מיקרו-אלקטרומכניות</w:t>
            </w:r>
          </w:p>
        </w:tc>
        <w:tc>
          <w:tcPr>
            <w:tcW w:w="680" w:type="dxa"/>
            <w:gridSpan w:val="3"/>
          </w:tcPr>
          <w:p w14:paraId="7C832180" w14:textId="77777777" w:rsidR="0041723A" w:rsidRPr="002969CE" w:rsidRDefault="0041723A" w:rsidP="00FB2A73">
            <w:pPr>
              <w:pStyle w:val="9"/>
              <w:rPr>
                <w:rFonts w:cs="David"/>
                <w:spacing w:val="0"/>
                <w:rtl/>
                <w:lang w:val="en-US"/>
              </w:rPr>
            </w:pPr>
            <w:r w:rsidRPr="002969CE">
              <w:rPr>
                <w:rFonts w:cs="David" w:hint="cs"/>
                <w:spacing w:val="0"/>
                <w:rtl/>
                <w:lang w:val="en-US"/>
              </w:rPr>
              <w:t>315038</w:t>
            </w:r>
          </w:p>
        </w:tc>
      </w:tr>
      <w:tr w:rsidR="0041723A" w:rsidRPr="002969CE" w14:paraId="31D80F4C" w14:textId="77777777" w:rsidTr="00EC787B">
        <w:trPr>
          <w:cantSplit/>
          <w:jc w:val="right"/>
        </w:trPr>
        <w:tc>
          <w:tcPr>
            <w:tcW w:w="333" w:type="dxa"/>
          </w:tcPr>
          <w:p w14:paraId="6E65E57B" w14:textId="77777777" w:rsidR="0041723A" w:rsidRPr="002969CE" w:rsidRDefault="0041723A" w:rsidP="00FB2A73">
            <w:pPr>
              <w:pStyle w:val="9"/>
              <w:rPr>
                <w:rFonts w:cs="David"/>
                <w:spacing w:val="0"/>
                <w:rtl/>
                <w:lang w:val="en-US"/>
              </w:rPr>
            </w:pPr>
            <w:r w:rsidRPr="002969CE">
              <w:rPr>
                <w:rFonts w:cs="David"/>
                <w:spacing w:val="0"/>
                <w:rtl/>
                <w:lang w:val="en-US"/>
              </w:rPr>
              <w:t>2.0</w:t>
            </w:r>
          </w:p>
        </w:tc>
        <w:tc>
          <w:tcPr>
            <w:tcW w:w="333" w:type="dxa"/>
            <w:gridSpan w:val="2"/>
          </w:tcPr>
          <w:p w14:paraId="56218523"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5EFD6774"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4" w:type="dxa"/>
            <w:gridSpan w:val="2"/>
          </w:tcPr>
          <w:p w14:paraId="3A76C1E1"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78F8AE6D" w14:textId="77777777" w:rsidR="0041723A" w:rsidRPr="002969CE" w:rsidRDefault="0041723A" w:rsidP="00FB2A73">
            <w:pPr>
              <w:pStyle w:val="9"/>
              <w:rPr>
                <w:rFonts w:cs="David"/>
                <w:spacing w:val="0"/>
                <w:rtl/>
                <w:lang w:val="en-US"/>
              </w:rPr>
            </w:pPr>
            <w:r w:rsidRPr="002969CE">
              <w:rPr>
                <w:rFonts w:cs="David"/>
                <w:spacing w:val="0"/>
                <w:rtl/>
                <w:lang w:val="en-US"/>
              </w:rPr>
              <w:t>מבוא למדעי הזכוכית</w:t>
            </w:r>
          </w:p>
        </w:tc>
        <w:tc>
          <w:tcPr>
            <w:tcW w:w="680" w:type="dxa"/>
            <w:gridSpan w:val="3"/>
          </w:tcPr>
          <w:p w14:paraId="774875B1" w14:textId="77777777" w:rsidR="0041723A" w:rsidRPr="002969CE" w:rsidRDefault="0041723A" w:rsidP="00FB2A73">
            <w:pPr>
              <w:pStyle w:val="9"/>
              <w:rPr>
                <w:rFonts w:cs="David"/>
                <w:spacing w:val="0"/>
                <w:rtl/>
                <w:lang w:val="en-US"/>
              </w:rPr>
            </w:pPr>
            <w:r w:rsidRPr="002969CE">
              <w:rPr>
                <w:rFonts w:cs="David"/>
                <w:spacing w:val="0"/>
                <w:rtl/>
                <w:lang w:val="en-US"/>
              </w:rPr>
              <w:t>315040</w:t>
            </w:r>
          </w:p>
        </w:tc>
      </w:tr>
      <w:tr w:rsidR="0041723A" w:rsidRPr="002969CE" w14:paraId="7DEC9A4B" w14:textId="77777777" w:rsidTr="00EC787B">
        <w:trPr>
          <w:cantSplit/>
          <w:jc w:val="right"/>
        </w:trPr>
        <w:tc>
          <w:tcPr>
            <w:tcW w:w="333" w:type="dxa"/>
          </w:tcPr>
          <w:p w14:paraId="48CFA429" w14:textId="77777777" w:rsidR="0041723A" w:rsidRPr="002969CE" w:rsidRDefault="0041723A" w:rsidP="00FB2A73">
            <w:pPr>
              <w:pStyle w:val="9"/>
              <w:rPr>
                <w:rFonts w:cs="David"/>
                <w:spacing w:val="0"/>
                <w:rtl/>
                <w:lang w:val="en-US"/>
              </w:rPr>
            </w:pPr>
            <w:r w:rsidRPr="002969CE">
              <w:rPr>
                <w:rFonts w:cs="David" w:hint="cs"/>
                <w:spacing w:val="0"/>
                <w:rtl/>
                <w:lang w:val="en-US"/>
              </w:rPr>
              <w:t>2.5</w:t>
            </w:r>
          </w:p>
        </w:tc>
        <w:tc>
          <w:tcPr>
            <w:tcW w:w="333" w:type="dxa"/>
            <w:gridSpan w:val="2"/>
          </w:tcPr>
          <w:p w14:paraId="60D992A8"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33" w:type="dxa"/>
            <w:gridSpan w:val="2"/>
          </w:tcPr>
          <w:p w14:paraId="15DC281A" w14:textId="77777777" w:rsidR="0041723A" w:rsidRPr="002969CE" w:rsidRDefault="0041723A" w:rsidP="00FB2A73">
            <w:pPr>
              <w:pStyle w:val="9"/>
              <w:rPr>
                <w:rFonts w:cs="David"/>
                <w:spacing w:val="0"/>
                <w:rtl/>
                <w:lang w:val="en-US"/>
              </w:rPr>
            </w:pPr>
            <w:r w:rsidRPr="002969CE">
              <w:rPr>
                <w:rFonts w:cs="David" w:hint="cs"/>
                <w:spacing w:val="0"/>
                <w:rtl/>
                <w:lang w:val="en-US"/>
              </w:rPr>
              <w:t>1</w:t>
            </w:r>
          </w:p>
        </w:tc>
        <w:tc>
          <w:tcPr>
            <w:tcW w:w="334" w:type="dxa"/>
            <w:gridSpan w:val="2"/>
          </w:tcPr>
          <w:p w14:paraId="39FB2498"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2551" w:type="dxa"/>
            <w:gridSpan w:val="2"/>
          </w:tcPr>
          <w:p w14:paraId="72B7A911" w14:textId="77777777" w:rsidR="0041723A" w:rsidRPr="002969CE" w:rsidRDefault="0041723A" w:rsidP="00FB2A73">
            <w:pPr>
              <w:pStyle w:val="9"/>
              <w:rPr>
                <w:rFonts w:cs="David"/>
                <w:spacing w:val="0"/>
                <w:rtl/>
                <w:lang w:val="en-US"/>
              </w:rPr>
            </w:pPr>
            <w:r w:rsidRPr="002969CE">
              <w:rPr>
                <w:rFonts w:cs="David" w:hint="cs"/>
                <w:spacing w:val="0"/>
                <w:rtl/>
                <w:lang w:val="en-US"/>
              </w:rPr>
              <w:t>תופעות אופטיות בחומרים</w:t>
            </w:r>
          </w:p>
        </w:tc>
        <w:tc>
          <w:tcPr>
            <w:tcW w:w="680" w:type="dxa"/>
            <w:gridSpan w:val="3"/>
          </w:tcPr>
          <w:p w14:paraId="0ADDE6D1" w14:textId="77777777" w:rsidR="0041723A" w:rsidRPr="002969CE" w:rsidRDefault="0041723A" w:rsidP="00FB2A73">
            <w:pPr>
              <w:pStyle w:val="9"/>
              <w:rPr>
                <w:rFonts w:cs="David"/>
                <w:spacing w:val="0"/>
                <w:rtl/>
                <w:lang w:val="en-US"/>
              </w:rPr>
            </w:pPr>
            <w:r w:rsidRPr="002969CE">
              <w:rPr>
                <w:rFonts w:cs="David" w:hint="cs"/>
                <w:spacing w:val="0"/>
                <w:rtl/>
                <w:lang w:val="en-US"/>
              </w:rPr>
              <w:t>315041</w:t>
            </w:r>
          </w:p>
        </w:tc>
      </w:tr>
      <w:tr w:rsidR="0041723A" w:rsidRPr="002969CE" w14:paraId="76B0E03D" w14:textId="77777777" w:rsidTr="00EC787B">
        <w:trPr>
          <w:cantSplit/>
          <w:jc w:val="right"/>
        </w:trPr>
        <w:tc>
          <w:tcPr>
            <w:tcW w:w="333" w:type="dxa"/>
          </w:tcPr>
          <w:p w14:paraId="78E81C30" w14:textId="77777777" w:rsidR="0041723A" w:rsidRPr="002969CE" w:rsidRDefault="0041723A" w:rsidP="00FB2A73">
            <w:pPr>
              <w:pStyle w:val="9"/>
              <w:rPr>
                <w:rFonts w:cs="David"/>
                <w:spacing w:val="0"/>
                <w:rtl/>
                <w:lang w:val="en-US"/>
              </w:rPr>
            </w:pPr>
            <w:r w:rsidRPr="002969CE">
              <w:rPr>
                <w:rFonts w:cs="David" w:hint="cs"/>
                <w:spacing w:val="0"/>
                <w:rtl/>
                <w:lang w:val="en-US"/>
              </w:rPr>
              <w:t>2.0</w:t>
            </w:r>
          </w:p>
        </w:tc>
        <w:tc>
          <w:tcPr>
            <w:tcW w:w="333" w:type="dxa"/>
            <w:gridSpan w:val="2"/>
          </w:tcPr>
          <w:p w14:paraId="7B8E61D5"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33" w:type="dxa"/>
            <w:gridSpan w:val="2"/>
          </w:tcPr>
          <w:p w14:paraId="204C2716"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34" w:type="dxa"/>
            <w:gridSpan w:val="2"/>
          </w:tcPr>
          <w:p w14:paraId="24843077"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2551" w:type="dxa"/>
            <w:gridSpan w:val="2"/>
          </w:tcPr>
          <w:p w14:paraId="7E4404EB" w14:textId="77777777" w:rsidR="0041723A" w:rsidRPr="002969CE" w:rsidRDefault="0041723A" w:rsidP="00FB2A73">
            <w:pPr>
              <w:pStyle w:val="9"/>
              <w:rPr>
                <w:rFonts w:cs="David"/>
                <w:spacing w:val="0"/>
                <w:rtl/>
                <w:lang w:val="en-US"/>
              </w:rPr>
            </w:pPr>
            <w:r w:rsidRPr="002969CE">
              <w:rPr>
                <w:rFonts w:cs="David" w:hint="cs"/>
                <w:spacing w:val="0"/>
                <w:rtl/>
                <w:lang w:val="en-US"/>
              </w:rPr>
              <w:t>מבוא לננומדע וננוטכנולוגיה</w:t>
            </w:r>
          </w:p>
        </w:tc>
        <w:tc>
          <w:tcPr>
            <w:tcW w:w="680" w:type="dxa"/>
            <w:gridSpan w:val="3"/>
          </w:tcPr>
          <w:p w14:paraId="127D9459" w14:textId="77777777" w:rsidR="0041723A" w:rsidRPr="002969CE" w:rsidRDefault="0041723A" w:rsidP="00FB2A73">
            <w:pPr>
              <w:pStyle w:val="9"/>
              <w:rPr>
                <w:rFonts w:cs="David"/>
                <w:spacing w:val="0"/>
                <w:rtl/>
                <w:lang w:val="en-US"/>
              </w:rPr>
            </w:pPr>
            <w:r w:rsidRPr="002969CE">
              <w:rPr>
                <w:rFonts w:cs="David" w:hint="cs"/>
                <w:spacing w:val="0"/>
                <w:rtl/>
                <w:lang w:val="en-US"/>
              </w:rPr>
              <w:t>315042</w:t>
            </w:r>
          </w:p>
        </w:tc>
      </w:tr>
      <w:tr w:rsidR="0041723A" w:rsidRPr="002969CE" w14:paraId="3A7F6147" w14:textId="77777777" w:rsidTr="00EC787B">
        <w:trPr>
          <w:cantSplit/>
          <w:jc w:val="right"/>
        </w:trPr>
        <w:tc>
          <w:tcPr>
            <w:tcW w:w="333" w:type="dxa"/>
          </w:tcPr>
          <w:p w14:paraId="7A97700E" w14:textId="77777777" w:rsidR="0041723A" w:rsidRPr="002969CE" w:rsidRDefault="0041723A" w:rsidP="00FB2A73">
            <w:pPr>
              <w:pStyle w:val="9"/>
              <w:rPr>
                <w:rFonts w:cs="David"/>
                <w:spacing w:val="0"/>
                <w:rtl/>
                <w:lang w:val="en-US"/>
              </w:rPr>
            </w:pPr>
            <w:r w:rsidRPr="002969CE">
              <w:rPr>
                <w:rFonts w:cs="David" w:hint="cs"/>
                <w:spacing w:val="0"/>
                <w:rtl/>
                <w:lang w:val="en-US"/>
              </w:rPr>
              <w:t>2.5</w:t>
            </w:r>
          </w:p>
          <w:p w14:paraId="1EB2B882" w14:textId="77777777" w:rsidR="0041723A" w:rsidRPr="002969CE" w:rsidRDefault="0041723A" w:rsidP="00FB2A73">
            <w:pPr>
              <w:pStyle w:val="9"/>
              <w:rPr>
                <w:rFonts w:cs="David"/>
                <w:spacing w:val="0"/>
                <w:rtl/>
                <w:lang w:val="en-US"/>
              </w:rPr>
            </w:pPr>
            <w:r w:rsidRPr="002969CE">
              <w:rPr>
                <w:rFonts w:cs="David" w:hint="cs"/>
                <w:spacing w:val="0"/>
                <w:rtl/>
                <w:lang w:val="en-US"/>
              </w:rPr>
              <w:t>3.5</w:t>
            </w:r>
          </w:p>
          <w:p w14:paraId="495D0A99" w14:textId="77777777" w:rsidR="0041723A" w:rsidRPr="002969CE" w:rsidRDefault="0041723A" w:rsidP="00FB2A73">
            <w:pPr>
              <w:pStyle w:val="9"/>
              <w:rPr>
                <w:rFonts w:cs="David"/>
                <w:spacing w:val="0"/>
                <w:rtl/>
                <w:lang w:val="en-US"/>
              </w:rPr>
            </w:pPr>
            <w:r w:rsidRPr="002969CE">
              <w:rPr>
                <w:rFonts w:cs="David" w:hint="cs"/>
                <w:spacing w:val="0"/>
                <w:rtl/>
                <w:lang w:val="en-US"/>
              </w:rPr>
              <w:t>2.0</w:t>
            </w:r>
          </w:p>
          <w:p w14:paraId="116C7257" w14:textId="77777777" w:rsidR="0041723A" w:rsidRPr="002969CE" w:rsidRDefault="0041723A" w:rsidP="00FB2A73">
            <w:pPr>
              <w:pStyle w:val="9"/>
              <w:rPr>
                <w:rFonts w:cs="David"/>
                <w:spacing w:val="0"/>
                <w:rtl/>
                <w:lang w:val="en-US"/>
              </w:rPr>
            </w:pPr>
            <w:r w:rsidRPr="002969CE">
              <w:rPr>
                <w:rFonts w:cs="David" w:hint="cs"/>
                <w:spacing w:val="0"/>
                <w:rtl/>
                <w:lang w:val="en-US"/>
              </w:rPr>
              <w:t>2</w:t>
            </w:r>
            <w:r>
              <w:rPr>
                <w:rFonts w:cs="David" w:hint="cs"/>
                <w:spacing w:val="0"/>
                <w:rtl/>
                <w:lang w:val="en-US"/>
              </w:rPr>
              <w:t>.0</w:t>
            </w:r>
          </w:p>
        </w:tc>
        <w:tc>
          <w:tcPr>
            <w:tcW w:w="333" w:type="dxa"/>
            <w:gridSpan w:val="2"/>
          </w:tcPr>
          <w:p w14:paraId="086B3685" w14:textId="77777777" w:rsidR="0041723A" w:rsidRPr="002969CE" w:rsidRDefault="0041723A" w:rsidP="00FB2A73">
            <w:pPr>
              <w:pStyle w:val="9"/>
              <w:rPr>
                <w:rFonts w:cs="David"/>
                <w:spacing w:val="0"/>
                <w:rtl/>
                <w:lang w:val="en-US"/>
              </w:rPr>
            </w:pPr>
            <w:r w:rsidRPr="002969CE">
              <w:rPr>
                <w:rFonts w:cs="David" w:hint="cs"/>
                <w:spacing w:val="0"/>
                <w:rtl/>
                <w:lang w:val="en-US"/>
              </w:rPr>
              <w:t>-</w:t>
            </w:r>
          </w:p>
          <w:p w14:paraId="141747AA" w14:textId="77777777" w:rsidR="0041723A" w:rsidRPr="002969CE" w:rsidRDefault="0041723A" w:rsidP="00FB2A73">
            <w:pPr>
              <w:pStyle w:val="9"/>
              <w:rPr>
                <w:rFonts w:cs="David"/>
                <w:spacing w:val="0"/>
                <w:rtl/>
                <w:lang w:val="en-US"/>
              </w:rPr>
            </w:pPr>
            <w:r w:rsidRPr="002969CE">
              <w:rPr>
                <w:rFonts w:cs="David" w:hint="cs"/>
                <w:spacing w:val="0"/>
                <w:rtl/>
                <w:lang w:val="en-US"/>
              </w:rPr>
              <w:t>-</w:t>
            </w:r>
          </w:p>
          <w:p w14:paraId="5C24F2D6" w14:textId="77777777" w:rsidR="0041723A" w:rsidRPr="002969CE" w:rsidRDefault="0041723A" w:rsidP="00FB2A73">
            <w:pPr>
              <w:pStyle w:val="9"/>
              <w:rPr>
                <w:rFonts w:cs="David"/>
                <w:spacing w:val="0"/>
                <w:rtl/>
                <w:lang w:val="en-US"/>
              </w:rPr>
            </w:pPr>
            <w:r w:rsidRPr="002969CE">
              <w:rPr>
                <w:rFonts w:cs="David" w:hint="cs"/>
                <w:spacing w:val="0"/>
                <w:rtl/>
                <w:lang w:val="en-US"/>
              </w:rPr>
              <w:t>-</w:t>
            </w:r>
          </w:p>
          <w:p w14:paraId="1084F0C9" w14:textId="77777777" w:rsidR="0041723A" w:rsidRPr="002969CE" w:rsidRDefault="0041723A" w:rsidP="00FB2A73">
            <w:pPr>
              <w:pStyle w:val="9"/>
              <w:rPr>
                <w:rFonts w:cs="David"/>
                <w:spacing w:val="0"/>
                <w:rtl/>
                <w:lang w:val="en-US"/>
              </w:rPr>
            </w:pPr>
            <w:r w:rsidRPr="002969CE">
              <w:rPr>
                <w:rFonts w:cs="David" w:hint="cs"/>
                <w:spacing w:val="0"/>
                <w:rtl/>
                <w:lang w:val="en-US"/>
              </w:rPr>
              <w:t>-</w:t>
            </w:r>
          </w:p>
        </w:tc>
        <w:tc>
          <w:tcPr>
            <w:tcW w:w="333" w:type="dxa"/>
            <w:gridSpan w:val="2"/>
          </w:tcPr>
          <w:p w14:paraId="5715F7DB" w14:textId="77777777" w:rsidR="0041723A" w:rsidRPr="002969CE" w:rsidRDefault="0041723A" w:rsidP="00FB2A73">
            <w:pPr>
              <w:pStyle w:val="9"/>
              <w:rPr>
                <w:rFonts w:cs="David"/>
                <w:spacing w:val="0"/>
                <w:rtl/>
                <w:lang w:val="en-US"/>
              </w:rPr>
            </w:pPr>
            <w:r w:rsidRPr="002969CE">
              <w:rPr>
                <w:rFonts w:cs="David" w:hint="cs"/>
                <w:spacing w:val="0"/>
                <w:rtl/>
                <w:lang w:val="en-US"/>
              </w:rPr>
              <w:t>1</w:t>
            </w:r>
          </w:p>
          <w:p w14:paraId="00D2662D" w14:textId="77777777" w:rsidR="0041723A" w:rsidRPr="002969CE" w:rsidRDefault="0041723A" w:rsidP="00FB2A73">
            <w:pPr>
              <w:pStyle w:val="9"/>
              <w:rPr>
                <w:rFonts w:cs="David"/>
                <w:spacing w:val="0"/>
                <w:rtl/>
                <w:lang w:val="en-US"/>
              </w:rPr>
            </w:pPr>
            <w:r w:rsidRPr="002969CE">
              <w:rPr>
                <w:rFonts w:cs="David" w:hint="cs"/>
                <w:spacing w:val="0"/>
                <w:rtl/>
                <w:lang w:val="en-US"/>
              </w:rPr>
              <w:t>1</w:t>
            </w:r>
          </w:p>
          <w:p w14:paraId="22A6891E" w14:textId="77777777" w:rsidR="0041723A" w:rsidRPr="002969CE" w:rsidRDefault="0041723A" w:rsidP="00FB2A73">
            <w:pPr>
              <w:pStyle w:val="9"/>
              <w:rPr>
                <w:rFonts w:cs="David"/>
                <w:spacing w:val="0"/>
                <w:rtl/>
                <w:lang w:val="en-US"/>
              </w:rPr>
            </w:pPr>
            <w:r w:rsidRPr="002969CE">
              <w:rPr>
                <w:rFonts w:cs="David" w:hint="cs"/>
                <w:spacing w:val="0"/>
                <w:rtl/>
                <w:lang w:val="en-US"/>
              </w:rPr>
              <w:t>-</w:t>
            </w:r>
          </w:p>
          <w:p w14:paraId="69E70349" w14:textId="77777777" w:rsidR="0041723A" w:rsidRPr="002969CE" w:rsidRDefault="0041723A" w:rsidP="00FB2A73">
            <w:pPr>
              <w:pStyle w:val="9"/>
              <w:rPr>
                <w:rFonts w:cs="David"/>
                <w:spacing w:val="0"/>
                <w:rtl/>
                <w:lang w:val="en-US"/>
              </w:rPr>
            </w:pPr>
            <w:r>
              <w:rPr>
                <w:rFonts w:cs="David" w:hint="cs"/>
                <w:spacing w:val="0"/>
                <w:rtl/>
                <w:lang w:val="en-US"/>
              </w:rPr>
              <w:t>-</w:t>
            </w:r>
          </w:p>
        </w:tc>
        <w:tc>
          <w:tcPr>
            <w:tcW w:w="334" w:type="dxa"/>
            <w:gridSpan w:val="2"/>
          </w:tcPr>
          <w:p w14:paraId="5E76067C" w14:textId="77777777" w:rsidR="0041723A" w:rsidRPr="002969CE" w:rsidRDefault="0041723A" w:rsidP="00FB2A73">
            <w:pPr>
              <w:pStyle w:val="9"/>
              <w:rPr>
                <w:rFonts w:cs="David"/>
                <w:spacing w:val="0"/>
                <w:rtl/>
                <w:lang w:val="en-US"/>
              </w:rPr>
            </w:pPr>
            <w:r w:rsidRPr="002969CE">
              <w:rPr>
                <w:rFonts w:cs="David" w:hint="cs"/>
                <w:spacing w:val="0"/>
                <w:rtl/>
                <w:lang w:val="en-US"/>
              </w:rPr>
              <w:t>2</w:t>
            </w:r>
          </w:p>
          <w:p w14:paraId="70E3A80C" w14:textId="77777777" w:rsidR="0041723A" w:rsidRPr="002969CE" w:rsidRDefault="0041723A" w:rsidP="00FB2A73">
            <w:pPr>
              <w:pStyle w:val="9"/>
              <w:rPr>
                <w:rFonts w:cs="David"/>
                <w:spacing w:val="0"/>
                <w:rtl/>
                <w:lang w:val="en-US"/>
              </w:rPr>
            </w:pPr>
            <w:r w:rsidRPr="002969CE">
              <w:rPr>
                <w:rFonts w:cs="David" w:hint="cs"/>
                <w:spacing w:val="0"/>
                <w:rtl/>
                <w:lang w:val="en-US"/>
              </w:rPr>
              <w:t>3</w:t>
            </w:r>
          </w:p>
          <w:p w14:paraId="68B2CEDD" w14:textId="77777777" w:rsidR="0041723A" w:rsidRPr="002969CE" w:rsidRDefault="0041723A" w:rsidP="00FB2A73">
            <w:pPr>
              <w:pStyle w:val="9"/>
              <w:rPr>
                <w:rFonts w:cs="David"/>
                <w:spacing w:val="0"/>
                <w:rtl/>
                <w:lang w:val="en-US"/>
              </w:rPr>
            </w:pPr>
            <w:r w:rsidRPr="002969CE">
              <w:rPr>
                <w:rFonts w:cs="David" w:hint="cs"/>
                <w:spacing w:val="0"/>
                <w:rtl/>
                <w:lang w:val="en-US"/>
              </w:rPr>
              <w:t>2</w:t>
            </w:r>
          </w:p>
          <w:p w14:paraId="2EB6F3E4" w14:textId="77777777" w:rsidR="0041723A" w:rsidRPr="002969CE" w:rsidRDefault="0041723A" w:rsidP="00FB2A73">
            <w:pPr>
              <w:pStyle w:val="9"/>
              <w:rPr>
                <w:rFonts w:cs="David"/>
                <w:spacing w:val="0"/>
                <w:rtl/>
                <w:lang w:val="en-US"/>
              </w:rPr>
            </w:pPr>
            <w:r w:rsidRPr="002969CE">
              <w:rPr>
                <w:rFonts w:cs="David" w:hint="cs"/>
                <w:spacing w:val="0"/>
                <w:rtl/>
                <w:lang w:val="en-US"/>
              </w:rPr>
              <w:t>2</w:t>
            </w:r>
          </w:p>
        </w:tc>
        <w:tc>
          <w:tcPr>
            <w:tcW w:w="2551" w:type="dxa"/>
            <w:gridSpan w:val="2"/>
          </w:tcPr>
          <w:p w14:paraId="3BB7321E" w14:textId="77777777" w:rsidR="0041723A" w:rsidRPr="002969CE" w:rsidRDefault="0041723A" w:rsidP="00FB2A73">
            <w:pPr>
              <w:pStyle w:val="9"/>
              <w:rPr>
                <w:rFonts w:cs="David"/>
                <w:spacing w:val="0"/>
                <w:rtl/>
                <w:lang w:val="en-US"/>
              </w:rPr>
            </w:pPr>
            <w:r w:rsidRPr="002969CE">
              <w:rPr>
                <w:rFonts w:cs="David" w:hint="cs"/>
                <w:spacing w:val="0"/>
                <w:rtl/>
                <w:lang w:val="en-US"/>
              </w:rPr>
              <w:t>חומרים אופטיים</w:t>
            </w:r>
          </w:p>
          <w:p w14:paraId="7E0A7CE4" w14:textId="77777777" w:rsidR="0041723A" w:rsidRPr="002969CE" w:rsidRDefault="0041723A" w:rsidP="00FB2A73">
            <w:pPr>
              <w:pStyle w:val="9"/>
              <w:rPr>
                <w:rFonts w:cs="David"/>
                <w:spacing w:val="0"/>
                <w:rtl/>
                <w:lang w:val="en-US"/>
              </w:rPr>
            </w:pPr>
            <w:r w:rsidRPr="002969CE">
              <w:rPr>
                <w:rFonts w:cs="David" w:hint="cs"/>
                <w:spacing w:val="0"/>
                <w:rtl/>
                <w:lang w:val="en-US"/>
              </w:rPr>
              <w:t>תהליכי ייצור במיקרואלקטרוניקה</w:t>
            </w:r>
          </w:p>
          <w:p w14:paraId="7366286B" w14:textId="77777777" w:rsidR="0041723A" w:rsidRPr="002969CE" w:rsidRDefault="0041723A" w:rsidP="00FB2A73">
            <w:pPr>
              <w:pStyle w:val="9"/>
              <w:rPr>
                <w:rFonts w:cs="David"/>
                <w:spacing w:val="0"/>
                <w:rtl/>
                <w:lang w:val="en-US"/>
              </w:rPr>
            </w:pPr>
            <w:r w:rsidRPr="002969CE">
              <w:rPr>
                <w:rFonts w:cs="David" w:hint="cs"/>
                <w:spacing w:val="0"/>
                <w:rtl/>
                <w:lang w:val="en-US"/>
              </w:rPr>
              <w:t xml:space="preserve">אריזות לרכיבי </w:t>
            </w:r>
            <w:r w:rsidRPr="002969CE">
              <w:rPr>
                <w:rFonts w:cs="David" w:hint="cs"/>
                <w:spacing w:val="0"/>
                <w:lang w:val="en-US"/>
              </w:rPr>
              <w:t>VLSI</w:t>
            </w:r>
            <w:r w:rsidRPr="002969CE">
              <w:rPr>
                <w:rFonts w:cs="David" w:hint="cs"/>
                <w:spacing w:val="0"/>
                <w:rtl/>
                <w:lang w:val="en-US"/>
              </w:rPr>
              <w:t xml:space="preserve"> מתקדמות</w:t>
            </w:r>
          </w:p>
          <w:p w14:paraId="312978CC" w14:textId="77777777" w:rsidR="0041723A" w:rsidRPr="002969CE" w:rsidRDefault="0041723A" w:rsidP="00FB2A73">
            <w:pPr>
              <w:pStyle w:val="9"/>
              <w:rPr>
                <w:rFonts w:cs="David"/>
                <w:spacing w:val="0"/>
                <w:rtl/>
                <w:lang w:val="en-US"/>
              </w:rPr>
            </w:pPr>
            <w:r w:rsidRPr="002969CE">
              <w:rPr>
                <w:rFonts w:cs="David" w:hint="cs"/>
                <w:spacing w:val="0"/>
                <w:rtl/>
                <w:lang w:val="en-US"/>
              </w:rPr>
              <w:t xml:space="preserve">ביומינרליזציה </w:t>
            </w:r>
          </w:p>
        </w:tc>
        <w:tc>
          <w:tcPr>
            <w:tcW w:w="680" w:type="dxa"/>
            <w:gridSpan w:val="3"/>
          </w:tcPr>
          <w:p w14:paraId="1F0C018E" w14:textId="77777777" w:rsidR="0041723A" w:rsidRPr="0099665F" w:rsidRDefault="0041723A" w:rsidP="00FB2A73">
            <w:pPr>
              <w:pStyle w:val="9"/>
              <w:rPr>
                <w:rFonts w:cs="David"/>
                <w:spacing w:val="0"/>
                <w:rtl/>
                <w:lang w:val="en-US"/>
              </w:rPr>
            </w:pPr>
            <w:r w:rsidRPr="0099665F">
              <w:rPr>
                <w:rFonts w:cs="David" w:hint="cs"/>
                <w:spacing w:val="0"/>
                <w:rtl/>
                <w:lang w:val="en-US"/>
              </w:rPr>
              <w:t>315044</w:t>
            </w:r>
          </w:p>
          <w:p w14:paraId="2AA45717" w14:textId="77777777" w:rsidR="0041723A" w:rsidRPr="0099665F" w:rsidRDefault="0041723A" w:rsidP="00FB2A73">
            <w:pPr>
              <w:pStyle w:val="9"/>
              <w:rPr>
                <w:rFonts w:cs="David"/>
                <w:spacing w:val="0"/>
                <w:rtl/>
                <w:lang w:val="en-US"/>
              </w:rPr>
            </w:pPr>
            <w:r w:rsidRPr="0099665F">
              <w:rPr>
                <w:rFonts w:cs="David" w:hint="cs"/>
                <w:spacing w:val="0"/>
                <w:rtl/>
                <w:lang w:val="en-US"/>
              </w:rPr>
              <w:t>315045</w:t>
            </w:r>
          </w:p>
          <w:p w14:paraId="7DADD12A" w14:textId="77777777" w:rsidR="0041723A" w:rsidRPr="0099665F" w:rsidRDefault="0041723A" w:rsidP="00FB2A73">
            <w:pPr>
              <w:pStyle w:val="9"/>
              <w:rPr>
                <w:rFonts w:cs="David"/>
                <w:spacing w:val="0"/>
                <w:rtl/>
                <w:lang w:val="en-US"/>
              </w:rPr>
            </w:pPr>
            <w:r w:rsidRPr="0099665F">
              <w:rPr>
                <w:rFonts w:cs="David" w:hint="cs"/>
                <w:spacing w:val="0"/>
                <w:rtl/>
                <w:lang w:val="en-US"/>
              </w:rPr>
              <w:t>315046</w:t>
            </w:r>
          </w:p>
          <w:p w14:paraId="103E20DC" w14:textId="77777777" w:rsidR="0041723A" w:rsidRPr="0099665F" w:rsidRDefault="0041723A" w:rsidP="00FB2A73">
            <w:pPr>
              <w:pStyle w:val="9"/>
              <w:rPr>
                <w:rFonts w:cs="David"/>
                <w:spacing w:val="0"/>
                <w:rtl/>
                <w:lang w:val="en-US"/>
              </w:rPr>
            </w:pPr>
            <w:r w:rsidRPr="0099665F">
              <w:rPr>
                <w:rFonts w:cs="David" w:hint="cs"/>
                <w:spacing w:val="0"/>
                <w:rtl/>
                <w:lang w:val="en-US"/>
              </w:rPr>
              <w:t>315049</w:t>
            </w:r>
          </w:p>
        </w:tc>
      </w:tr>
      <w:tr w:rsidR="0041723A" w:rsidRPr="002969CE" w14:paraId="15871452" w14:textId="77777777" w:rsidTr="00EC787B">
        <w:trPr>
          <w:cantSplit/>
          <w:jc w:val="right"/>
        </w:trPr>
        <w:tc>
          <w:tcPr>
            <w:tcW w:w="333" w:type="dxa"/>
          </w:tcPr>
          <w:p w14:paraId="43C3B3F7" w14:textId="77777777" w:rsidR="0041723A" w:rsidRPr="002969CE" w:rsidRDefault="0041723A" w:rsidP="00FB2A73">
            <w:pPr>
              <w:pStyle w:val="9"/>
              <w:rPr>
                <w:rFonts w:cs="David"/>
                <w:spacing w:val="0"/>
                <w:rtl/>
                <w:lang w:val="en-US"/>
              </w:rPr>
            </w:pPr>
            <w:r>
              <w:rPr>
                <w:rFonts w:cs="David" w:hint="cs"/>
                <w:spacing w:val="0"/>
                <w:rtl/>
                <w:lang w:val="en-US"/>
              </w:rPr>
              <w:t>2.5</w:t>
            </w:r>
          </w:p>
        </w:tc>
        <w:tc>
          <w:tcPr>
            <w:tcW w:w="333" w:type="dxa"/>
            <w:gridSpan w:val="2"/>
          </w:tcPr>
          <w:p w14:paraId="45DBD609" w14:textId="77777777" w:rsidR="0041723A" w:rsidRPr="002969CE" w:rsidRDefault="0041723A" w:rsidP="00FB2A73">
            <w:pPr>
              <w:pStyle w:val="9"/>
              <w:rPr>
                <w:rFonts w:cs="David"/>
                <w:spacing w:val="0"/>
                <w:rtl/>
                <w:lang w:val="en-US"/>
              </w:rPr>
            </w:pPr>
            <w:r>
              <w:rPr>
                <w:rFonts w:cs="David" w:hint="cs"/>
                <w:spacing w:val="0"/>
                <w:rtl/>
                <w:lang w:val="en-US"/>
              </w:rPr>
              <w:t>-</w:t>
            </w:r>
          </w:p>
        </w:tc>
        <w:tc>
          <w:tcPr>
            <w:tcW w:w="333" w:type="dxa"/>
            <w:gridSpan w:val="2"/>
          </w:tcPr>
          <w:p w14:paraId="1DAEDFCD" w14:textId="77777777" w:rsidR="0041723A" w:rsidRPr="002969CE" w:rsidRDefault="0041723A" w:rsidP="00FB2A73">
            <w:pPr>
              <w:pStyle w:val="9"/>
              <w:rPr>
                <w:rFonts w:cs="David"/>
                <w:spacing w:val="0"/>
                <w:rtl/>
                <w:lang w:val="en-US"/>
              </w:rPr>
            </w:pPr>
            <w:r>
              <w:rPr>
                <w:rFonts w:cs="David" w:hint="cs"/>
                <w:spacing w:val="0"/>
                <w:rtl/>
                <w:lang w:val="en-US"/>
              </w:rPr>
              <w:t>1</w:t>
            </w:r>
          </w:p>
        </w:tc>
        <w:tc>
          <w:tcPr>
            <w:tcW w:w="334" w:type="dxa"/>
            <w:gridSpan w:val="2"/>
          </w:tcPr>
          <w:p w14:paraId="58CC8EB8" w14:textId="77777777" w:rsidR="0041723A" w:rsidRPr="002969CE" w:rsidRDefault="0041723A" w:rsidP="00FB2A73">
            <w:pPr>
              <w:pStyle w:val="9"/>
              <w:rPr>
                <w:rFonts w:cs="David"/>
                <w:spacing w:val="0"/>
                <w:rtl/>
                <w:lang w:val="en-US"/>
              </w:rPr>
            </w:pPr>
            <w:r>
              <w:rPr>
                <w:rFonts w:cs="David" w:hint="cs"/>
                <w:spacing w:val="0"/>
                <w:rtl/>
                <w:lang w:val="en-US"/>
              </w:rPr>
              <w:t>2</w:t>
            </w:r>
          </w:p>
        </w:tc>
        <w:tc>
          <w:tcPr>
            <w:tcW w:w="2551" w:type="dxa"/>
            <w:gridSpan w:val="2"/>
          </w:tcPr>
          <w:p w14:paraId="3A8BFB1E" w14:textId="77777777" w:rsidR="0041723A" w:rsidRPr="002969CE" w:rsidRDefault="0041723A" w:rsidP="00FB2A73">
            <w:pPr>
              <w:pStyle w:val="9"/>
              <w:rPr>
                <w:rFonts w:cs="David"/>
                <w:spacing w:val="0"/>
                <w:rtl/>
                <w:lang w:val="en-US"/>
              </w:rPr>
            </w:pPr>
            <w:r>
              <w:rPr>
                <w:rFonts w:cs="David" w:hint="cs"/>
                <w:spacing w:val="0"/>
                <w:rtl/>
                <w:lang w:val="en-US"/>
              </w:rPr>
              <w:t>דבקים ומחברים</w:t>
            </w:r>
          </w:p>
        </w:tc>
        <w:tc>
          <w:tcPr>
            <w:tcW w:w="680" w:type="dxa"/>
            <w:gridSpan w:val="3"/>
          </w:tcPr>
          <w:p w14:paraId="272D724F" w14:textId="77777777" w:rsidR="0041723A" w:rsidRPr="0099665F" w:rsidRDefault="0041723A" w:rsidP="00FB2A73">
            <w:pPr>
              <w:pStyle w:val="9"/>
              <w:rPr>
                <w:rFonts w:cs="David"/>
                <w:spacing w:val="0"/>
                <w:rtl/>
                <w:lang w:val="en-US"/>
              </w:rPr>
            </w:pPr>
            <w:r w:rsidRPr="0099665F">
              <w:rPr>
                <w:rFonts w:cs="David" w:hint="cs"/>
                <w:spacing w:val="0"/>
                <w:rtl/>
                <w:lang w:val="en-US"/>
              </w:rPr>
              <w:t>315050</w:t>
            </w:r>
          </w:p>
        </w:tc>
      </w:tr>
      <w:tr w:rsidR="0041723A" w:rsidRPr="002969CE" w14:paraId="65656ECA" w14:textId="77777777" w:rsidTr="00EC787B">
        <w:trPr>
          <w:cantSplit/>
          <w:jc w:val="right"/>
        </w:trPr>
        <w:tc>
          <w:tcPr>
            <w:tcW w:w="333" w:type="dxa"/>
          </w:tcPr>
          <w:p w14:paraId="7A235C89" w14:textId="77777777" w:rsidR="0041723A" w:rsidRDefault="0041723A" w:rsidP="00FB2A73">
            <w:pPr>
              <w:pStyle w:val="9"/>
              <w:rPr>
                <w:rFonts w:cs="David"/>
                <w:spacing w:val="0"/>
                <w:rtl/>
                <w:lang w:val="en-US"/>
              </w:rPr>
            </w:pPr>
            <w:r>
              <w:rPr>
                <w:rFonts w:cs="David" w:hint="cs"/>
                <w:spacing w:val="0"/>
                <w:rtl/>
                <w:lang w:val="en-US"/>
              </w:rPr>
              <w:t>2.5</w:t>
            </w:r>
          </w:p>
        </w:tc>
        <w:tc>
          <w:tcPr>
            <w:tcW w:w="333" w:type="dxa"/>
            <w:gridSpan w:val="2"/>
          </w:tcPr>
          <w:p w14:paraId="39A1F04D" w14:textId="77777777" w:rsidR="0041723A" w:rsidRDefault="0041723A" w:rsidP="00FB2A73">
            <w:pPr>
              <w:pStyle w:val="9"/>
              <w:rPr>
                <w:rFonts w:cs="David"/>
                <w:spacing w:val="0"/>
                <w:rtl/>
                <w:lang w:val="en-US"/>
              </w:rPr>
            </w:pPr>
            <w:r>
              <w:rPr>
                <w:rFonts w:cs="David" w:hint="cs"/>
                <w:spacing w:val="0"/>
                <w:rtl/>
                <w:lang w:val="en-US"/>
              </w:rPr>
              <w:t>-</w:t>
            </w:r>
          </w:p>
        </w:tc>
        <w:tc>
          <w:tcPr>
            <w:tcW w:w="333" w:type="dxa"/>
            <w:gridSpan w:val="2"/>
          </w:tcPr>
          <w:p w14:paraId="148C8F9E" w14:textId="77777777" w:rsidR="0041723A" w:rsidRDefault="0041723A" w:rsidP="00FB2A73">
            <w:pPr>
              <w:pStyle w:val="9"/>
              <w:rPr>
                <w:rFonts w:cs="David"/>
                <w:spacing w:val="0"/>
                <w:rtl/>
                <w:lang w:val="en-US"/>
              </w:rPr>
            </w:pPr>
            <w:r>
              <w:rPr>
                <w:rFonts w:cs="David" w:hint="cs"/>
                <w:spacing w:val="0"/>
                <w:rtl/>
                <w:lang w:val="en-US"/>
              </w:rPr>
              <w:t>1</w:t>
            </w:r>
          </w:p>
        </w:tc>
        <w:tc>
          <w:tcPr>
            <w:tcW w:w="334" w:type="dxa"/>
            <w:gridSpan w:val="2"/>
          </w:tcPr>
          <w:p w14:paraId="6F6E6B79" w14:textId="77777777" w:rsidR="0041723A" w:rsidRDefault="0041723A" w:rsidP="00FB2A73">
            <w:pPr>
              <w:pStyle w:val="9"/>
              <w:rPr>
                <w:rFonts w:cs="David"/>
                <w:spacing w:val="0"/>
                <w:rtl/>
                <w:lang w:val="en-US"/>
              </w:rPr>
            </w:pPr>
            <w:r>
              <w:rPr>
                <w:rFonts w:cs="David" w:hint="cs"/>
                <w:spacing w:val="0"/>
                <w:rtl/>
                <w:lang w:val="en-US"/>
              </w:rPr>
              <w:t>2</w:t>
            </w:r>
          </w:p>
        </w:tc>
        <w:tc>
          <w:tcPr>
            <w:tcW w:w="2551" w:type="dxa"/>
            <w:gridSpan w:val="2"/>
          </w:tcPr>
          <w:p w14:paraId="7A1E014E" w14:textId="77777777" w:rsidR="0041723A" w:rsidRDefault="0041723A" w:rsidP="00FB2A73">
            <w:pPr>
              <w:pStyle w:val="9"/>
              <w:rPr>
                <w:rFonts w:cs="David"/>
                <w:spacing w:val="0"/>
                <w:rtl/>
                <w:lang w:val="en-US"/>
              </w:rPr>
            </w:pPr>
            <w:r>
              <w:rPr>
                <w:rFonts w:cs="David" w:hint="cs"/>
                <w:spacing w:val="0"/>
                <w:rtl/>
                <w:lang w:val="en-US"/>
              </w:rPr>
              <w:t>פולימרים ביו רפואיים</w:t>
            </w:r>
          </w:p>
        </w:tc>
        <w:tc>
          <w:tcPr>
            <w:tcW w:w="680" w:type="dxa"/>
            <w:gridSpan w:val="3"/>
          </w:tcPr>
          <w:p w14:paraId="6C251361" w14:textId="77777777" w:rsidR="0041723A" w:rsidRPr="0099665F" w:rsidRDefault="0041723A" w:rsidP="00FB2A73">
            <w:pPr>
              <w:pStyle w:val="9"/>
              <w:rPr>
                <w:rFonts w:cs="David"/>
                <w:spacing w:val="0"/>
                <w:rtl/>
                <w:lang w:val="en-US"/>
              </w:rPr>
            </w:pPr>
            <w:r w:rsidRPr="0099665F">
              <w:rPr>
                <w:rFonts w:cs="David" w:hint="cs"/>
                <w:spacing w:val="0"/>
                <w:rtl/>
                <w:lang w:val="en-US"/>
              </w:rPr>
              <w:t>315053</w:t>
            </w:r>
          </w:p>
        </w:tc>
      </w:tr>
      <w:tr w:rsidR="0041723A" w:rsidRPr="0099665F" w14:paraId="557D79B9" w14:textId="77777777" w:rsidTr="00EC787B">
        <w:trPr>
          <w:cantSplit/>
          <w:jc w:val="right"/>
        </w:trPr>
        <w:tc>
          <w:tcPr>
            <w:tcW w:w="333" w:type="dxa"/>
          </w:tcPr>
          <w:p w14:paraId="7F5833A4" w14:textId="77777777" w:rsidR="0041723A" w:rsidRDefault="0041723A" w:rsidP="00FB2A73">
            <w:pPr>
              <w:pStyle w:val="9"/>
              <w:rPr>
                <w:rFonts w:cs="David"/>
                <w:spacing w:val="0"/>
                <w:rtl/>
                <w:lang w:val="en-US"/>
              </w:rPr>
            </w:pPr>
            <w:r>
              <w:rPr>
                <w:rFonts w:cs="David" w:hint="cs"/>
                <w:spacing w:val="0"/>
                <w:rtl/>
                <w:lang w:val="en-US"/>
              </w:rPr>
              <w:t>2.5</w:t>
            </w:r>
          </w:p>
        </w:tc>
        <w:tc>
          <w:tcPr>
            <w:tcW w:w="333" w:type="dxa"/>
            <w:gridSpan w:val="2"/>
          </w:tcPr>
          <w:p w14:paraId="75C208DF" w14:textId="77777777" w:rsidR="0041723A" w:rsidRDefault="0041723A" w:rsidP="00FB2A73">
            <w:pPr>
              <w:pStyle w:val="9"/>
              <w:rPr>
                <w:rFonts w:cs="David"/>
                <w:spacing w:val="0"/>
                <w:rtl/>
                <w:lang w:val="en-US"/>
              </w:rPr>
            </w:pPr>
            <w:r>
              <w:rPr>
                <w:rFonts w:cs="David" w:hint="cs"/>
                <w:spacing w:val="0"/>
                <w:rtl/>
                <w:lang w:val="en-US"/>
              </w:rPr>
              <w:t>-</w:t>
            </w:r>
          </w:p>
        </w:tc>
        <w:tc>
          <w:tcPr>
            <w:tcW w:w="333" w:type="dxa"/>
            <w:gridSpan w:val="2"/>
          </w:tcPr>
          <w:p w14:paraId="2FDB3B3D" w14:textId="77777777" w:rsidR="0041723A" w:rsidRDefault="0041723A" w:rsidP="00FB2A73">
            <w:pPr>
              <w:pStyle w:val="9"/>
              <w:rPr>
                <w:rFonts w:cs="David"/>
                <w:spacing w:val="0"/>
                <w:rtl/>
                <w:lang w:val="en-US"/>
              </w:rPr>
            </w:pPr>
            <w:r>
              <w:rPr>
                <w:rFonts w:cs="David" w:hint="cs"/>
                <w:spacing w:val="0"/>
                <w:rtl/>
                <w:lang w:val="en-US"/>
              </w:rPr>
              <w:t>1</w:t>
            </w:r>
          </w:p>
        </w:tc>
        <w:tc>
          <w:tcPr>
            <w:tcW w:w="334" w:type="dxa"/>
            <w:gridSpan w:val="2"/>
          </w:tcPr>
          <w:p w14:paraId="087C601D" w14:textId="77777777" w:rsidR="0041723A" w:rsidRDefault="0041723A" w:rsidP="00FB2A73">
            <w:pPr>
              <w:pStyle w:val="9"/>
              <w:rPr>
                <w:rFonts w:cs="David"/>
                <w:spacing w:val="0"/>
                <w:rtl/>
                <w:lang w:val="en-US"/>
              </w:rPr>
            </w:pPr>
            <w:r>
              <w:rPr>
                <w:rFonts w:cs="David" w:hint="cs"/>
                <w:spacing w:val="0"/>
                <w:rtl/>
                <w:lang w:val="en-US"/>
              </w:rPr>
              <w:t>2</w:t>
            </w:r>
          </w:p>
        </w:tc>
        <w:tc>
          <w:tcPr>
            <w:tcW w:w="2551" w:type="dxa"/>
            <w:gridSpan w:val="2"/>
          </w:tcPr>
          <w:p w14:paraId="268000EB" w14:textId="77777777" w:rsidR="0041723A" w:rsidRDefault="0041723A" w:rsidP="00FB2A73">
            <w:pPr>
              <w:pStyle w:val="9"/>
              <w:rPr>
                <w:rFonts w:cs="David"/>
                <w:spacing w:val="0"/>
                <w:rtl/>
                <w:lang w:val="en-US"/>
              </w:rPr>
            </w:pPr>
            <w:r>
              <w:rPr>
                <w:rFonts w:cs="David" w:hint="cs"/>
                <w:spacing w:val="0"/>
                <w:rtl/>
                <w:lang w:val="en-US"/>
              </w:rPr>
              <w:t>גידול גבישים</w:t>
            </w:r>
          </w:p>
        </w:tc>
        <w:tc>
          <w:tcPr>
            <w:tcW w:w="680" w:type="dxa"/>
            <w:gridSpan w:val="3"/>
          </w:tcPr>
          <w:p w14:paraId="17AFFCAF" w14:textId="77777777" w:rsidR="0041723A" w:rsidRPr="0099665F" w:rsidRDefault="0041723A" w:rsidP="00FB2A73">
            <w:pPr>
              <w:pStyle w:val="9"/>
              <w:rPr>
                <w:rFonts w:cs="David"/>
                <w:spacing w:val="0"/>
                <w:rtl/>
                <w:lang w:val="en-US"/>
              </w:rPr>
            </w:pPr>
            <w:r w:rsidRPr="0099665F">
              <w:rPr>
                <w:rFonts w:cs="David" w:hint="cs"/>
                <w:spacing w:val="0"/>
                <w:rtl/>
                <w:lang w:val="en-US"/>
              </w:rPr>
              <w:t>315056</w:t>
            </w:r>
          </w:p>
        </w:tc>
      </w:tr>
      <w:tr w:rsidR="0041723A" w:rsidRPr="0099665F" w14:paraId="54A349C8" w14:textId="77777777" w:rsidTr="00EC787B">
        <w:trPr>
          <w:cantSplit/>
          <w:jc w:val="right"/>
        </w:trPr>
        <w:tc>
          <w:tcPr>
            <w:tcW w:w="333" w:type="dxa"/>
          </w:tcPr>
          <w:p w14:paraId="49B3983B" w14:textId="77777777" w:rsidR="0041723A" w:rsidRDefault="0041723A" w:rsidP="00FB2A73">
            <w:pPr>
              <w:pStyle w:val="9"/>
              <w:rPr>
                <w:rFonts w:cs="David"/>
                <w:spacing w:val="0"/>
                <w:rtl/>
                <w:lang w:val="en-US"/>
              </w:rPr>
            </w:pPr>
            <w:r>
              <w:rPr>
                <w:rFonts w:cs="David" w:hint="cs"/>
                <w:spacing w:val="0"/>
                <w:rtl/>
                <w:lang w:val="en-US"/>
              </w:rPr>
              <w:t>2.5</w:t>
            </w:r>
          </w:p>
        </w:tc>
        <w:tc>
          <w:tcPr>
            <w:tcW w:w="333" w:type="dxa"/>
            <w:gridSpan w:val="2"/>
          </w:tcPr>
          <w:p w14:paraId="09E3EA1A" w14:textId="77777777" w:rsidR="0041723A" w:rsidRDefault="0041723A" w:rsidP="00FB2A73">
            <w:pPr>
              <w:pStyle w:val="9"/>
              <w:rPr>
                <w:rFonts w:cs="David"/>
                <w:spacing w:val="0"/>
                <w:rtl/>
                <w:lang w:val="en-US"/>
              </w:rPr>
            </w:pPr>
            <w:r>
              <w:rPr>
                <w:rFonts w:cs="David" w:hint="cs"/>
                <w:spacing w:val="0"/>
                <w:rtl/>
                <w:lang w:val="en-US"/>
              </w:rPr>
              <w:t>-</w:t>
            </w:r>
          </w:p>
        </w:tc>
        <w:tc>
          <w:tcPr>
            <w:tcW w:w="333" w:type="dxa"/>
            <w:gridSpan w:val="2"/>
          </w:tcPr>
          <w:p w14:paraId="079892AF" w14:textId="77777777" w:rsidR="0041723A" w:rsidRDefault="0041723A" w:rsidP="00FB2A73">
            <w:pPr>
              <w:pStyle w:val="9"/>
              <w:rPr>
                <w:rFonts w:cs="David"/>
                <w:spacing w:val="0"/>
                <w:rtl/>
                <w:lang w:val="en-US"/>
              </w:rPr>
            </w:pPr>
            <w:r>
              <w:rPr>
                <w:rFonts w:cs="David" w:hint="cs"/>
                <w:spacing w:val="0"/>
                <w:rtl/>
                <w:lang w:val="en-US"/>
              </w:rPr>
              <w:t>1</w:t>
            </w:r>
          </w:p>
        </w:tc>
        <w:tc>
          <w:tcPr>
            <w:tcW w:w="334" w:type="dxa"/>
            <w:gridSpan w:val="2"/>
          </w:tcPr>
          <w:p w14:paraId="033FEFA3" w14:textId="77777777" w:rsidR="0041723A" w:rsidRDefault="0041723A" w:rsidP="00FB2A73">
            <w:pPr>
              <w:pStyle w:val="9"/>
              <w:rPr>
                <w:rFonts w:cs="David"/>
                <w:spacing w:val="0"/>
                <w:rtl/>
                <w:lang w:val="en-US"/>
              </w:rPr>
            </w:pPr>
            <w:r>
              <w:rPr>
                <w:rFonts w:cs="David" w:hint="cs"/>
                <w:spacing w:val="0"/>
                <w:rtl/>
                <w:lang w:val="en-US"/>
              </w:rPr>
              <w:t>2</w:t>
            </w:r>
          </w:p>
        </w:tc>
        <w:tc>
          <w:tcPr>
            <w:tcW w:w="2551" w:type="dxa"/>
            <w:gridSpan w:val="2"/>
          </w:tcPr>
          <w:p w14:paraId="46D8EC33" w14:textId="77777777" w:rsidR="0041723A" w:rsidRDefault="0041723A" w:rsidP="00FB2A73">
            <w:pPr>
              <w:pStyle w:val="9"/>
              <w:rPr>
                <w:rFonts w:cs="David"/>
                <w:spacing w:val="0"/>
                <w:rtl/>
                <w:lang w:val="en-US"/>
              </w:rPr>
            </w:pPr>
            <w:r>
              <w:rPr>
                <w:rFonts w:cs="David" w:hint="cs"/>
                <w:spacing w:val="0"/>
                <w:rtl/>
                <w:lang w:val="en-US"/>
              </w:rPr>
              <w:t>מדע חישובי של חומרים</w:t>
            </w:r>
          </w:p>
        </w:tc>
        <w:tc>
          <w:tcPr>
            <w:tcW w:w="680" w:type="dxa"/>
            <w:gridSpan w:val="3"/>
          </w:tcPr>
          <w:p w14:paraId="0AEA2BE9" w14:textId="77777777" w:rsidR="0041723A" w:rsidRPr="0099665F" w:rsidRDefault="0041723A" w:rsidP="00FB2A73">
            <w:pPr>
              <w:pStyle w:val="9"/>
              <w:rPr>
                <w:rFonts w:cs="David"/>
                <w:spacing w:val="0"/>
                <w:rtl/>
                <w:lang w:val="en-US"/>
              </w:rPr>
            </w:pPr>
            <w:r w:rsidRPr="0099665F">
              <w:rPr>
                <w:rFonts w:cs="David" w:hint="cs"/>
                <w:spacing w:val="0"/>
                <w:rtl/>
                <w:lang w:val="en-US"/>
              </w:rPr>
              <w:t>315057</w:t>
            </w:r>
          </w:p>
        </w:tc>
      </w:tr>
      <w:tr w:rsidR="0041723A" w:rsidRPr="002969CE" w14:paraId="3F09E9F4" w14:textId="77777777" w:rsidTr="00EC787B">
        <w:trPr>
          <w:cantSplit/>
          <w:jc w:val="right"/>
        </w:trPr>
        <w:tc>
          <w:tcPr>
            <w:tcW w:w="333" w:type="dxa"/>
          </w:tcPr>
          <w:p w14:paraId="17526A15" w14:textId="77777777" w:rsidR="0041723A" w:rsidRPr="002969CE" w:rsidRDefault="0041723A" w:rsidP="00FB2A73">
            <w:pPr>
              <w:pStyle w:val="9"/>
              <w:rPr>
                <w:rFonts w:cs="David"/>
                <w:spacing w:val="0"/>
                <w:rtl/>
                <w:lang w:val="en-US"/>
              </w:rPr>
            </w:pPr>
            <w:r w:rsidRPr="002969CE">
              <w:rPr>
                <w:rFonts w:cs="David"/>
                <w:spacing w:val="0"/>
                <w:rtl/>
                <w:lang w:val="en-US"/>
              </w:rPr>
              <w:t>2.5</w:t>
            </w:r>
          </w:p>
        </w:tc>
        <w:tc>
          <w:tcPr>
            <w:tcW w:w="333" w:type="dxa"/>
            <w:gridSpan w:val="2"/>
          </w:tcPr>
          <w:p w14:paraId="4FBC54BC"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070B977A" w14:textId="77777777" w:rsidR="0041723A" w:rsidRPr="002969CE" w:rsidRDefault="0041723A" w:rsidP="00FB2A73">
            <w:pPr>
              <w:pStyle w:val="9"/>
              <w:rPr>
                <w:rFonts w:cs="David"/>
                <w:spacing w:val="0"/>
                <w:rtl/>
                <w:lang w:val="en-US"/>
              </w:rPr>
            </w:pPr>
            <w:r w:rsidRPr="002969CE">
              <w:rPr>
                <w:rFonts w:cs="David"/>
                <w:spacing w:val="0"/>
                <w:rtl/>
                <w:lang w:val="en-US"/>
              </w:rPr>
              <w:t>1</w:t>
            </w:r>
          </w:p>
        </w:tc>
        <w:tc>
          <w:tcPr>
            <w:tcW w:w="334" w:type="dxa"/>
            <w:gridSpan w:val="2"/>
          </w:tcPr>
          <w:p w14:paraId="62BEDB5D"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4EF279E4" w14:textId="77777777" w:rsidR="0041723A" w:rsidRPr="002969CE" w:rsidRDefault="0041723A" w:rsidP="00FB2A73">
            <w:pPr>
              <w:pStyle w:val="9"/>
              <w:rPr>
                <w:rFonts w:cs="David"/>
                <w:spacing w:val="0"/>
                <w:rtl/>
                <w:lang w:val="en-US"/>
              </w:rPr>
            </w:pPr>
            <w:r w:rsidRPr="002969CE">
              <w:rPr>
                <w:rFonts w:cs="David"/>
                <w:spacing w:val="0"/>
                <w:rtl/>
                <w:lang w:val="en-US"/>
              </w:rPr>
              <w:t>מבנה והתנהגות של פולימרים</w:t>
            </w:r>
          </w:p>
        </w:tc>
        <w:tc>
          <w:tcPr>
            <w:tcW w:w="680" w:type="dxa"/>
            <w:gridSpan w:val="3"/>
          </w:tcPr>
          <w:p w14:paraId="473B0A60" w14:textId="77777777" w:rsidR="0041723A" w:rsidRPr="0099665F" w:rsidRDefault="0041723A" w:rsidP="00FB2A73">
            <w:pPr>
              <w:pStyle w:val="9"/>
              <w:rPr>
                <w:rFonts w:cs="David"/>
                <w:spacing w:val="0"/>
                <w:rtl/>
                <w:lang w:val="en-US"/>
              </w:rPr>
            </w:pPr>
            <w:r w:rsidRPr="0099665F">
              <w:rPr>
                <w:rFonts w:cs="David"/>
                <w:spacing w:val="0"/>
                <w:rtl/>
                <w:lang w:val="en-US"/>
              </w:rPr>
              <w:t>315721</w:t>
            </w:r>
          </w:p>
        </w:tc>
      </w:tr>
      <w:tr w:rsidR="0041723A" w:rsidRPr="002969CE" w14:paraId="41166574" w14:textId="77777777" w:rsidTr="00EC787B">
        <w:trPr>
          <w:cantSplit/>
          <w:jc w:val="right"/>
        </w:trPr>
        <w:tc>
          <w:tcPr>
            <w:tcW w:w="333" w:type="dxa"/>
          </w:tcPr>
          <w:p w14:paraId="7A6110C0" w14:textId="77777777" w:rsidR="0041723A" w:rsidRPr="002969CE" w:rsidRDefault="0041723A" w:rsidP="00FB2A73">
            <w:pPr>
              <w:pStyle w:val="9"/>
              <w:rPr>
                <w:rFonts w:cs="David"/>
                <w:spacing w:val="0"/>
                <w:rtl/>
                <w:lang w:val="en-US"/>
              </w:rPr>
            </w:pPr>
            <w:r w:rsidRPr="002969CE">
              <w:rPr>
                <w:rFonts w:cs="David"/>
                <w:spacing w:val="0"/>
                <w:rtl/>
                <w:lang w:val="en-US"/>
              </w:rPr>
              <w:t>2.0</w:t>
            </w:r>
          </w:p>
        </w:tc>
        <w:tc>
          <w:tcPr>
            <w:tcW w:w="333" w:type="dxa"/>
            <w:gridSpan w:val="2"/>
          </w:tcPr>
          <w:p w14:paraId="78CC9127"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3" w:type="dxa"/>
            <w:gridSpan w:val="2"/>
          </w:tcPr>
          <w:p w14:paraId="5AE98BAA" w14:textId="77777777" w:rsidR="0041723A" w:rsidRPr="002969CE" w:rsidRDefault="0041723A" w:rsidP="00FB2A73">
            <w:pPr>
              <w:pStyle w:val="9"/>
              <w:rPr>
                <w:rFonts w:cs="David"/>
                <w:spacing w:val="0"/>
                <w:rtl/>
                <w:lang w:val="en-US"/>
              </w:rPr>
            </w:pPr>
            <w:r w:rsidRPr="002969CE">
              <w:rPr>
                <w:rFonts w:cs="David"/>
                <w:spacing w:val="0"/>
                <w:rtl/>
                <w:lang w:val="en-US"/>
              </w:rPr>
              <w:t>-</w:t>
            </w:r>
          </w:p>
        </w:tc>
        <w:tc>
          <w:tcPr>
            <w:tcW w:w="334" w:type="dxa"/>
            <w:gridSpan w:val="2"/>
          </w:tcPr>
          <w:p w14:paraId="4C9FD465" w14:textId="77777777" w:rsidR="0041723A" w:rsidRPr="002969CE" w:rsidRDefault="0041723A" w:rsidP="00FB2A73">
            <w:pPr>
              <w:pStyle w:val="9"/>
              <w:rPr>
                <w:rFonts w:cs="David"/>
                <w:spacing w:val="0"/>
                <w:rtl/>
                <w:lang w:val="en-US"/>
              </w:rPr>
            </w:pPr>
            <w:r w:rsidRPr="002969CE">
              <w:rPr>
                <w:rFonts w:cs="David"/>
                <w:spacing w:val="0"/>
                <w:rtl/>
                <w:lang w:val="en-US"/>
              </w:rPr>
              <w:t>2</w:t>
            </w:r>
          </w:p>
        </w:tc>
        <w:tc>
          <w:tcPr>
            <w:tcW w:w="2551" w:type="dxa"/>
            <w:gridSpan w:val="2"/>
          </w:tcPr>
          <w:p w14:paraId="2AA40627" w14:textId="77777777" w:rsidR="0041723A" w:rsidRPr="002969CE" w:rsidRDefault="0041723A" w:rsidP="00FB2A73">
            <w:pPr>
              <w:pStyle w:val="9"/>
              <w:rPr>
                <w:rFonts w:cs="David"/>
                <w:spacing w:val="0"/>
                <w:rtl/>
                <w:lang w:val="en-US"/>
              </w:rPr>
            </w:pPr>
            <w:r w:rsidRPr="002969CE">
              <w:rPr>
                <w:rFonts w:cs="David"/>
                <w:spacing w:val="0"/>
                <w:rtl/>
                <w:lang w:val="en-US"/>
              </w:rPr>
              <w:t>יסודות הקריסטלוגרפיה</w:t>
            </w:r>
          </w:p>
        </w:tc>
        <w:tc>
          <w:tcPr>
            <w:tcW w:w="680" w:type="dxa"/>
            <w:gridSpan w:val="3"/>
          </w:tcPr>
          <w:p w14:paraId="718CC960" w14:textId="77777777" w:rsidR="0041723A" w:rsidRPr="0099665F" w:rsidRDefault="0041723A" w:rsidP="00FB2A73">
            <w:pPr>
              <w:pStyle w:val="9"/>
              <w:rPr>
                <w:rFonts w:cs="David"/>
                <w:spacing w:val="0"/>
                <w:rtl/>
                <w:lang w:val="en-US"/>
              </w:rPr>
            </w:pPr>
            <w:r w:rsidRPr="0099665F">
              <w:rPr>
                <w:rFonts w:cs="David"/>
                <w:spacing w:val="0"/>
                <w:rtl/>
                <w:lang w:val="en-US"/>
              </w:rPr>
              <w:t>316240</w:t>
            </w:r>
          </w:p>
        </w:tc>
      </w:tr>
      <w:tr w:rsidR="0041723A" w:rsidRPr="002969CE" w14:paraId="75AD56A7" w14:textId="77777777" w:rsidTr="00EC787B">
        <w:trPr>
          <w:cantSplit/>
          <w:jc w:val="right"/>
        </w:trPr>
        <w:tc>
          <w:tcPr>
            <w:tcW w:w="333" w:type="dxa"/>
          </w:tcPr>
          <w:p w14:paraId="133EFD78" w14:textId="77777777" w:rsidR="0041723A" w:rsidRDefault="0041723A" w:rsidP="00FB2A73">
            <w:pPr>
              <w:pStyle w:val="9"/>
              <w:rPr>
                <w:rFonts w:cs="David"/>
                <w:spacing w:val="0"/>
                <w:rtl/>
                <w:lang w:val="en-US"/>
              </w:rPr>
            </w:pPr>
            <w:r w:rsidRPr="002969CE">
              <w:rPr>
                <w:rFonts w:cs="David"/>
                <w:spacing w:val="0"/>
                <w:rtl/>
                <w:lang w:val="en-US"/>
              </w:rPr>
              <w:t>2.0</w:t>
            </w:r>
          </w:p>
          <w:p w14:paraId="728E8E67" w14:textId="77777777" w:rsidR="0041723A" w:rsidRPr="002969CE" w:rsidRDefault="0041723A" w:rsidP="00FB2A73">
            <w:pPr>
              <w:pStyle w:val="9"/>
              <w:rPr>
                <w:rFonts w:cs="David"/>
                <w:spacing w:val="0"/>
                <w:rtl/>
                <w:lang w:val="en-US"/>
              </w:rPr>
            </w:pPr>
            <w:r>
              <w:rPr>
                <w:rFonts w:cs="David" w:hint="cs"/>
                <w:spacing w:val="0"/>
                <w:rtl/>
                <w:lang w:val="en-US"/>
              </w:rPr>
              <w:t>2.0</w:t>
            </w:r>
          </w:p>
        </w:tc>
        <w:tc>
          <w:tcPr>
            <w:tcW w:w="333" w:type="dxa"/>
            <w:gridSpan w:val="2"/>
          </w:tcPr>
          <w:p w14:paraId="61F9ECE4" w14:textId="77777777" w:rsidR="0041723A" w:rsidRDefault="0041723A" w:rsidP="00FB2A73">
            <w:pPr>
              <w:pStyle w:val="9"/>
              <w:rPr>
                <w:rFonts w:cs="David"/>
                <w:spacing w:val="0"/>
                <w:rtl/>
                <w:lang w:val="en-US"/>
              </w:rPr>
            </w:pPr>
            <w:r w:rsidRPr="002969CE">
              <w:rPr>
                <w:rFonts w:cs="David"/>
                <w:spacing w:val="0"/>
                <w:rtl/>
                <w:lang w:val="en-US"/>
              </w:rPr>
              <w:t>-</w:t>
            </w:r>
          </w:p>
          <w:p w14:paraId="4C01E130" w14:textId="77777777" w:rsidR="0041723A" w:rsidRPr="002969CE" w:rsidRDefault="0041723A" w:rsidP="00FB2A73">
            <w:pPr>
              <w:pStyle w:val="9"/>
              <w:rPr>
                <w:rFonts w:cs="David"/>
                <w:spacing w:val="0"/>
                <w:rtl/>
                <w:lang w:val="en-US"/>
              </w:rPr>
            </w:pPr>
            <w:r>
              <w:rPr>
                <w:rFonts w:cs="David" w:hint="cs"/>
                <w:spacing w:val="0"/>
                <w:rtl/>
                <w:lang w:val="en-US"/>
              </w:rPr>
              <w:t>-</w:t>
            </w:r>
          </w:p>
        </w:tc>
        <w:tc>
          <w:tcPr>
            <w:tcW w:w="333" w:type="dxa"/>
            <w:gridSpan w:val="2"/>
          </w:tcPr>
          <w:p w14:paraId="7F28B9A9" w14:textId="77777777" w:rsidR="0041723A" w:rsidRDefault="0041723A" w:rsidP="00FB2A73">
            <w:pPr>
              <w:pStyle w:val="9"/>
              <w:rPr>
                <w:rFonts w:cs="David"/>
                <w:spacing w:val="0"/>
                <w:rtl/>
                <w:lang w:val="en-US"/>
              </w:rPr>
            </w:pPr>
            <w:r w:rsidRPr="002969CE">
              <w:rPr>
                <w:rFonts w:cs="David"/>
                <w:spacing w:val="0"/>
                <w:rtl/>
                <w:lang w:val="en-US"/>
              </w:rPr>
              <w:t>-</w:t>
            </w:r>
          </w:p>
          <w:p w14:paraId="586796AF" w14:textId="77777777" w:rsidR="0041723A" w:rsidRPr="002969CE" w:rsidRDefault="0041723A" w:rsidP="00FB2A73">
            <w:pPr>
              <w:pStyle w:val="9"/>
              <w:rPr>
                <w:rFonts w:cs="David"/>
                <w:spacing w:val="0"/>
                <w:rtl/>
                <w:lang w:val="en-US"/>
              </w:rPr>
            </w:pPr>
            <w:r>
              <w:rPr>
                <w:rFonts w:cs="David" w:hint="cs"/>
                <w:spacing w:val="0"/>
                <w:rtl/>
                <w:lang w:val="en-US"/>
              </w:rPr>
              <w:t>-</w:t>
            </w:r>
          </w:p>
        </w:tc>
        <w:tc>
          <w:tcPr>
            <w:tcW w:w="334" w:type="dxa"/>
            <w:gridSpan w:val="2"/>
          </w:tcPr>
          <w:p w14:paraId="190C8F05" w14:textId="77777777" w:rsidR="0041723A" w:rsidRDefault="0041723A" w:rsidP="00FB2A73">
            <w:pPr>
              <w:pStyle w:val="9"/>
              <w:rPr>
                <w:rFonts w:cs="David"/>
                <w:spacing w:val="0"/>
                <w:rtl/>
                <w:lang w:val="en-US"/>
              </w:rPr>
            </w:pPr>
            <w:r w:rsidRPr="002969CE">
              <w:rPr>
                <w:rFonts w:cs="David"/>
                <w:spacing w:val="0"/>
                <w:rtl/>
                <w:lang w:val="en-US"/>
              </w:rPr>
              <w:t>2</w:t>
            </w:r>
          </w:p>
          <w:p w14:paraId="11D76552" w14:textId="77777777" w:rsidR="0041723A" w:rsidRPr="002969CE" w:rsidRDefault="0041723A" w:rsidP="00FB2A73">
            <w:pPr>
              <w:pStyle w:val="9"/>
              <w:rPr>
                <w:rFonts w:cs="David"/>
                <w:spacing w:val="0"/>
                <w:rtl/>
                <w:lang w:val="en-US"/>
              </w:rPr>
            </w:pPr>
            <w:r>
              <w:rPr>
                <w:rFonts w:cs="David" w:hint="cs"/>
                <w:spacing w:val="0"/>
                <w:rtl/>
                <w:lang w:val="en-US"/>
              </w:rPr>
              <w:t>2</w:t>
            </w:r>
          </w:p>
        </w:tc>
        <w:tc>
          <w:tcPr>
            <w:tcW w:w="2551" w:type="dxa"/>
            <w:gridSpan w:val="2"/>
          </w:tcPr>
          <w:p w14:paraId="0F56BE9A" w14:textId="77777777" w:rsidR="0041723A" w:rsidRDefault="0041723A" w:rsidP="00FB2A73">
            <w:pPr>
              <w:pStyle w:val="9"/>
              <w:rPr>
                <w:rFonts w:cs="David"/>
                <w:spacing w:val="0"/>
                <w:rtl/>
                <w:lang w:val="en-US"/>
              </w:rPr>
            </w:pPr>
            <w:r w:rsidRPr="002969CE">
              <w:rPr>
                <w:rFonts w:cs="David"/>
                <w:spacing w:val="0"/>
                <w:rtl/>
                <w:lang w:val="en-US"/>
              </w:rPr>
              <w:t>התמצקות וטכנולוגית היציקה</w:t>
            </w:r>
          </w:p>
          <w:p w14:paraId="0DDADC2F" w14:textId="77777777" w:rsidR="0041723A" w:rsidRPr="002969CE" w:rsidRDefault="0041723A" w:rsidP="00FB2A73">
            <w:pPr>
              <w:pStyle w:val="9"/>
              <w:rPr>
                <w:rFonts w:cs="David"/>
                <w:spacing w:val="0"/>
                <w:rtl/>
                <w:lang w:val="en-US"/>
              </w:rPr>
            </w:pPr>
            <w:r>
              <w:rPr>
                <w:rFonts w:cs="David" w:hint="cs"/>
                <w:spacing w:val="0"/>
                <w:rtl/>
                <w:lang w:val="en-US"/>
              </w:rPr>
              <w:t>תכונות חומרים מוצקים יוניים</w:t>
            </w:r>
          </w:p>
        </w:tc>
        <w:tc>
          <w:tcPr>
            <w:tcW w:w="680" w:type="dxa"/>
            <w:gridSpan w:val="3"/>
          </w:tcPr>
          <w:p w14:paraId="203DC06E" w14:textId="77777777" w:rsidR="0041723A" w:rsidRPr="0099665F" w:rsidRDefault="0041723A" w:rsidP="00FB2A73">
            <w:pPr>
              <w:pStyle w:val="9"/>
              <w:rPr>
                <w:rFonts w:cs="David"/>
                <w:spacing w:val="0"/>
                <w:rtl/>
                <w:lang w:val="en-US"/>
              </w:rPr>
            </w:pPr>
            <w:r w:rsidRPr="0099665F">
              <w:rPr>
                <w:rFonts w:cs="David"/>
                <w:spacing w:val="0"/>
                <w:rtl/>
                <w:lang w:val="en-US"/>
              </w:rPr>
              <w:t>316424</w:t>
            </w:r>
          </w:p>
          <w:p w14:paraId="7C0C0F21" w14:textId="77777777" w:rsidR="0041723A" w:rsidRPr="0099665F" w:rsidRDefault="0041723A" w:rsidP="00FB2A73">
            <w:pPr>
              <w:pStyle w:val="9"/>
              <w:rPr>
                <w:rFonts w:cs="David"/>
                <w:spacing w:val="0"/>
                <w:rtl/>
                <w:lang w:val="en-US"/>
              </w:rPr>
            </w:pPr>
            <w:r w:rsidRPr="0099665F">
              <w:rPr>
                <w:rFonts w:cs="David" w:hint="cs"/>
                <w:spacing w:val="0"/>
                <w:rtl/>
                <w:lang w:val="en-US"/>
              </w:rPr>
              <w:t>317000</w:t>
            </w:r>
          </w:p>
        </w:tc>
      </w:tr>
      <w:tr w:rsidR="0041723A" w:rsidRPr="002969CE" w14:paraId="34FCA0FA" w14:textId="77777777" w:rsidTr="00EC787B">
        <w:trPr>
          <w:cantSplit/>
          <w:jc w:val="right"/>
        </w:trPr>
        <w:tc>
          <w:tcPr>
            <w:tcW w:w="333" w:type="dxa"/>
          </w:tcPr>
          <w:p w14:paraId="15E233A4" w14:textId="77777777" w:rsidR="0041723A" w:rsidRPr="002969CE" w:rsidRDefault="0041723A" w:rsidP="00FB2A73">
            <w:pPr>
              <w:pStyle w:val="9"/>
              <w:rPr>
                <w:rFonts w:cs="David"/>
                <w:spacing w:val="0"/>
                <w:rtl/>
                <w:lang w:val="en-US"/>
              </w:rPr>
            </w:pPr>
            <w:r w:rsidRPr="002969CE">
              <w:rPr>
                <w:rFonts w:cs="David"/>
                <w:spacing w:val="0"/>
                <w:rtl/>
                <w:lang w:val="en-US"/>
              </w:rPr>
              <w:t>2.0</w:t>
            </w:r>
          </w:p>
          <w:p w14:paraId="21E3CE81" w14:textId="77777777" w:rsidR="0041723A" w:rsidRDefault="0041723A" w:rsidP="00FB2A73">
            <w:pPr>
              <w:pStyle w:val="9"/>
              <w:rPr>
                <w:rFonts w:cs="David"/>
                <w:spacing w:val="0"/>
                <w:rtl/>
                <w:lang w:val="en-US"/>
              </w:rPr>
            </w:pPr>
            <w:r w:rsidRPr="002969CE">
              <w:rPr>
                <w:rFonts w:cs="David" w:hint="cs"/>
                <w:spacing w:val="0"/>
                <w:rtl/>
                <w:lang w:val="en-US"/>
              </w:rPr>
              <w:t>2.0</w:t>
            </w:r>
          </w:p>
          <w:p w14:paraId="3B75FFFC" w14:textId="77777777" w:rsidR="00DD533B" w:rsidRDefault="00DD533B" w:rsidP="00FB2A73">
            <w:pPr>
              <w:pStyle w:val="9"/>
              <w:rPr>
                <w:rFonts w:cs="David"/>
                <w:spacing w:val="0"/>
                <w:rtl/>
                <w:lang w:val="en-US"/>
              </w:rPr>
            </w:pPr>
          </w:p>
          <w:p w14:paraId="38EA2736" w14:textId="77777777" w:rsidR="00DD533B" w:rsidRPr="002969CE" w:rsidRDefault="00DD533B" w:rsidP="00FB2A73">
            <w:pPr>
              <w:pStyle w:val="9"/>
              <w:rPr>
                <w:rFonts w:cs="David"/>
                <w:spacing w:val="0"/>
                <w:rtl/>
                <w:lang w:val="en-US"/>
              </w:rPr>
            </w:pPr>
            <w:r>
              <w:rPr>
                <w:rFonts w:cs="David" w:hint="cs"/>
                <w:spacing w:val="0"/>
                <w:rtl/>
                <w:lang w:val="en-US"/>
              </w:rPr>
              <w:t>2.0</w:t>
            </w:r>
          </w:p>
        </w:tc>
        <w:tc>
          <w:tcPr>
            <w:tcW w:w="333" w:type="dxa"/>
            <w:gridSpan w:val="2"/>
          </w:tcPr>
          <w:p w14:paraId="09EF1318" w14:textId="77777777" w:rsidR="0041723A" w:rsidRPr="002969CE" w:rsidRDefault="0041723A" w:rsidP="00FB2A73">
            <w:pPr>
              <w:pStyle w:val="9"/>
              <w:rPr>
                <w:rFonts w:cs="David"/>
                <w:spacing w:val="0"/>
                <w:rtl/>
                <w:lang w:val="en-US"/>
              </w:rPr>
            </w:pPr>
            <w:r w:rsidRPr="002969CE">
              <w:rPr>
                <w:rFonts w:cs="David"/>
                <w:spacing w:val="0"/>
                <w:rtl/>
                <w:lang w:val="en-US"/>
              </w:rPr>
              <w:t>-</w:t>
            </w:r>
          </w:p>
          <w:p w14:paraId="33BC3658" w14:textId="77777777" w:rsidR="0041723A" w:rsidRDefault="0041723A" w:rsidP="00FB2A73">
            <w:pPr>
              <w:pStyle w:val="9"/>
              <w:rPr>
                <w:rFonts w:cs="David"/>
                <w:spacing w:val="0"/>
                <w:rtl/>
                <w:lang w:val="en-US"/>
              </w:rPr>
            </w:pPr>
            <w:r w:rsidRPr="002969CE">
              <w:rPr>
                <w:rFonts w:cs="David" w:hint="cs"/>
                <w:spacing w:val="0"/>
                <w:rtl/>
                <w:lang w:val="en-US"/>
              </w:rPr>
              <w:t>-</w:t>
            </w:r>
          </w:p>
          <w:p w14:paraId="567D9167" w14:textId="77777777" w:rsidR="00DD533B" w:rsidRDefault="00DD533B" w:rsidP="00FB2A73">
            <w:pPr>
              <w:pStyle w:val="9"/>
              <w:rPr>
                <w:rFonts w:cs="David"/>
                <w:spacing w:val="0"/>
                <w:rtl/>
                <w:lang w:val="en-US"/>
              </w:rPr>
            </w:pPr>
          </w:p>
          <w:p w14:paraId="2A40088B" w14:textId="77777777" w:rsidR="00DD533B" w:rsidRPr="002969CE" w:rsidRDefault="00DD533B" w:rsidP="00FB2A73">
            <w:pPr>
              <w:pStyle w:val="9"/>
              <w:rPr>
                <w:rFonts w:cs="David"/>
                <w:spacing w:val="0"/>
                <w:rtl/>
                <w:lang w:val="en-US"/>
              </w:rPr>
            </w:pPr>
            <w:r>
              <w:rPr>
                <w:rFonts w:cs="David" w:hint="cs"/>
                <w:spacing w:val="0"/>
                <w:rtl/>
                <w:lang w:val="en-US"/>
              </w:rPr>
              <w:t>-</w:t>
            </w:r>
          </w:p>
        </w:tc>
        <w:tc>
          <w:tcPr>
            <w:tcW w:w="333" w:type="dxa"/>
            <w:gridSpan w:val="2"/>
          </w:tcPr>
          <w:p w14:paraId="75947417" w14:textId="77777777" w:rsidR="0041723A" w:rsidRPr="002969CE" w:rsidRDefault="0041723A" w:rsidP="00FB2A73">
            <w:pPr>
              <w:pStyle w:val="9"/>
              <w:rPr>
                <w:rFonts w:cs="David"/>
                <w:spacing w:val="0"/>
                <w:rtl/>
                <w:lang w:val="en-US"/>
              </w:rPr>
            </w:pPr>
            <w:r w:rsidRPr="002969CE">
              <w:rPr>
                <w:rFonts w:cs="David"/>
                <w:spacing w:val="0"/>
                <w:rtl/>
                <w:lang w:val="en-US"/>
              </w:rPr>
              <w:t>-</w:t>
            </w:r>
          </w:p>
          <w:p w14:paraId="5B368E04" w14:textId="77777777" w:rsidR="0041723A" w:rsidRDefault="0041723A" w:rsidP="00FB2A73">
            <w:pPr>
              <w:pStyle w:val="9"/>
              <w:rPr>
                <w:rFonts w:cs="David"/>
                <w:spacing w:val="0"/>
                <w:rtl/>
                <w:lang w:val="en-US"/>
              </w:rPr>
            </w:pPr>
            <w:r w:rsidRPr="002969CE">
              <w:rPr>
                <w:rFonts w:cs="David" w:hint="cs"/>
                <w:spacing w:val="0"/>
                <w:rtl/>
                <w:lang w:val="en-US"/>
              </w:rPr>
              <w:t>-</w:t>
            </w:r>
          </w:p>
          <w:p w14:paraId="56F30C70" w14:textId="77777777" w:rsidR="00DD533B" w:rsidRDefault="00DD533B" w:rsidP="00FB2A73">
            <w:pPr>
              <w:pStyle w:val="9"/>
              <w:rPr>
                <w:rFonts w:cs="David"/>
                <w:spacing w:val="0"/>
                <w:rtl/>
                <w:lang w:val="en-US"/>
              </w:rPr>
            </w:pPr>
          </w:p>
          <w:p w14:paraId="45310E7C" w14:textId="77777777" w:rsidR="00DD533B" w:rsidRPr="002969CE" w:rsidRDefault="00DD533B" w:rsidP="00FB2A73">
            <w:pPr>
              <w:pStyle w:val="9"/>
              <w:rPr>
                <w:rFonts w:cs="David"/>
                <w:spacing w:val="0"/>
                <w:rtl/>
                <w:lang w:val="en-US"/>
              </w:rPr>
            </w:pPr>
            <w:r>
              <w:rPr>
                <w:rFonts w:cs="David" w:hint="cs"/>
                <w:spacing w:val="0"/>
                <w:rtl/>
                <w:lang w:val="en-US"/>
              </w:rPr>
              <w:t>-</w:t>
            </w:r>
          </w:p>
        </w:tc>
        <w:tc>
          <w:tcPr>
            <w:tcW w:w="334" w:type="dxa"/>
            <w:gridSpan w:val="2"/>
          </w:tcPr>
          <w:p w14:paraId="0605972C" w14:textId="77777777" w:rsidR="0041723A" w:rsidRPr="002969CE" w:rsidRDefault="0041723A" w:rsidP="00FB2A73">
            <w:pPr>
              <w:pStyle w:val="9"/>
              <w:rPr>
                <w:rFonts w:cs="David"/>
                <w:spacing w:val="0"/>
                <w:rtl/>
                <w:lang w:val="en-US"/>
              </w:rPr>
            </w:pPr>
            <w:r w:rsidRPr="002969CE">
              <w:rPr>
                <w:rFonts w:cs="David"/>
                <w:spacing w:val="0"/>
                <w:rtl/>
                <w:lang w:val="en-US"/>
              </w:rPr>
              <w:t>2</w:t>
            </w:r>
          </w:p>
          <w:p w14:paraId="1F852A95" w14:textId="77777777" w:rsidR="0041723A" w:rsidRDefault="0041723A" w:rsidP="00FB2A73">
            <w:pPr>
              <w:pStyle w:val="9"/>
              <w:rPr>
                <w:rFonts w:cs="David"/>
                <w:spacing w:val="0"/>
                <w:rtl/>
                <w:lang w:val="en-US"/>
              </w:rPr>
            </w:pPr>
            <w:r w:rsidRPr="002969CE">
              <w:rPr>
                <w:rFonts w:cs="David" w:hint="cs"/>
                <w:spacing w:val="0"/>
                <w:rtl/>
                <w:lang w:val="en-US"/>
              </w:rPr>
              <w:t>2</w:t>
            </w:r>
          </w:p>
          <w:p w14:paraId="52BF676D" w14:textId="77777777" w:rsidR="00DD533B" w:rsidRDefault="00DD533B" w:rsidP="00FB2A73">
            <w:pPr>
              <w:pStyle w:val="9"/>
              <w:rPr>
                <w:rFonts w:cs="David"/>
                <w:spacing w:val="0"/>
                <w:rtl/>
                <w:lang w:val="en-US"/>
              </w:rPr>
            </w:pPr>
          </w:p>
          <w:p w14:paraId="13EF9D83" w14:textId="77777777" w:rsidR="00DD533B" w:rsidRPr="002969CE" w:rsidRDefault="00DD533B" w:rsidP="00FB2A73">
            <w:pPr>
              <w:pStyle w:val="9"/>
              <w:rPr>
                <w:rFonts w:cs="David"/>
                <w:spacing w:val="0"/>
                <w:rtl/>
                <w:lang w:val="en-US"/>
              </w:rPr>
            </w:pPr>
            <w:r>
              <w:rPr>
                <w:rFonts w:cs="David" w:hint="cs"/>
                <w:spacing w:val="0"/>
                <w:rtl/>
                <w:lang w:val="en-US"/>
              </w:rPr>
              <w:t>2</w:t>
            </w:r>
          </w:p>
        </w:tc>
        <w:tc>
          <w:tcPr>
            <w:tcW w:w="2551" w:type="dxa"/>
            <w:gridSpan w:val="2"/>
          </w:tcPr>
          <w:p w14:paraId="6A7A670E" w14:textId="77777777" w:rsidR="0041723A" w:rsidRPr="002969CE" w:rsidRDefault="0041723A" w:rsidP="00FB2A73">
            <w:pPr>
              <w:pStyle w:val="9"/>
              <w:rPr>
                <w:rFonts w:cs="David"/>
                <w:spacing w:val="0"/>
                <w:rtl/>
                <w:lang w:val="en-US"/>
              </w:rPr>
            </w:pPr>
            <w:r w:rsidRPr="002969CE">
              <w:rPr>
                <w:rFonts w:cs="David"/>
                <w:spacing w:val="0"/>
                <w:rtl/>
                <w:lang w:val="en-US"/>
              </w:rPr>
              <w:t>יישומי מחשב בהנדסת חומרים</w:t>
            </w:r>
          </w:p>
          <w:p w14:paraId="74D07453" w14:textId="77777777" w:rsidR="0041723A" w:rsidRDefault="0041723A" w:rsidP="00FB2A73">
            <w:pPr>
              <w:pStyle w:val="9"/>
              <w:rPr>
                <w:rFonts w:cs="David"/>
                <w:spacing w:val="0"/>
                <w:rtl/>
                <w:lang w:val="en-US"/>
              </w:rPr>
            </w:pPr>
            <w:r w:rsidRPr="002969CE">
              <w:rPr>
                <w:rFonts w:cs="David" w:hint="cs"/>
                <w:spacing w:val="0"/>
                <w:rtl/>
                <w:lang w:val="en-US"/>
              </w:rPr>
              <w:t>מגעים ומטליזציה להתקני מיקרואלקטרוניקה</w:t>
            </w:r>
          </w:p>
          <w:p w14:paraId="7C0B9819" w14:textId="77777777" w:rsidR="00DD533B" w:rsidRDefault="00DD533B" w:rsidP="00FB2A73">
            <w:pPr>
              <w:pStyle w:val="9"/>
              <w:rPr>
                <w:rFonts w:cs="David"/>
                <w:spacing w:val="0"/>
                <w:rtl/>
                <w:lang w:val="en-US"/>
              </w:rPr>
            </w:pPr>
            <w:r>
              <w:rPr>
                <w:rFonts w:cs="David" w:hint="cs"/>
                <w:spacing w:val="0"/>
                <w:rtl/>
                <w:lang w:val="en-US"/>
              </w:rPr>
              <w:t>תורת הדפורמציה הפלסטית</w:t>
            </w:r>
          </w:p>
          <w:p w14:paraId="63D6F256" w14:textId="77777777" w:rsidR="00DD3D90" w:rsidRPr="002969CE" w:rsidRDefault="00DD3D90" w:rsidP="00FB2A73">
            <w:pPr>
              <w:pStyle w:val="9"/>
              <w:rPr>
                <w:rFonts w:cs="David"/>
                <w:spacing w:val="0"/>
                <w:rtl/>
                <w:lang w:val="en-US"/>
              </w:rPr>
            </w:pPr>
          </w:p>
        </w:tc>
        <w:tc>
          <w:tcPr>
            <w:tcW w:w="680" w:type="dxa"/>
            <w:gridSpan w:val="3"/>
          </w:tcPr>
          <w:p w14:paraId="481BC5CD" w14:textId="77777777" w:rsidR="0041723A" w:rsidRPr="0099665F" w:rsidRDefault="0041723A" w:rsidP="00FB2A73">
            <w:pPr>
              <w:pStyle w:val="9"/>
              <w:rPr>
                <w:rFonts w:cs="David"/>
                <w:spacing w:val="0"/>
                <w:rtl/>
                <w:lang w:val="en-US"/>
              </w:rPr>
            </w:pPr>
            <w:r w:rsidRPr="0099665F">
              <w:rPr>
                <w:rFonts w:cs="David"/>
                <w:spacing w:val="0"/>
                <w:rtl/>
                <w:lang w:val="en-US"/>
              </w:rPr>
              <w:t>317531</w:t>
            </w:r>
          </w:p>
          <w:p w14:paraId="6C802D46" w14:textId="77777777" w:rsidR="0041723A" w:rsidRDefault="0041723A" w:rsidP="00FB2A73">
            <w:pPr>
              <w:pStyle w:val="9"/>
              <w:rPr>
                <w:rFonts w:cs="David"/>
                <w:spacing w:val="0"/>
                <w:rtl/>
                <w:lang w:val="en-US"/>
              </w:rPr>
            </w:pPr>
            <w:r w:rsidRPr="0099665F">
              <w:rPr>
                <w:rFonts w:cs="David" w:hint="cs"/>
                <w:spacing w:val="0"/>
                <w:rtl/>
                <w:lang w:val="en-US"/>
              </w:rPr>
              <w:t>317627</w:t>
            </w:r>
          </w:p>
          <w:p w14:paraId="0C55D48A" w14:textId="77777777" w:rsidR="00DD3D90" w:rsidRPr="0099665F" w:rsidRDefault="00DD3D90" w:rsidP="00FB2A73">
            <w:pPr>
              <w:pStyle w:val="9"/>
              <w:rPr>
                <w:rFonts w:cs="David"/>
                <w:spacing w:val="0"/>
                <w:rtl/>
                <w:lang w:val="en-US"/>
              </w:rPr>
            </w:pPr>
          </w:p>
          <w:p w14:paraId="53C75A38" w14:textId="77777777" w:rsidR="0041723A" w:rsidRPr="0099665F" w:rsidRDefault="00DD533B" w:rsidP="00DD533B">
            <w:pPr>
              <w:pStyle w:val="9"/>
              <w:rPr>
                <w:rFonts w:cs="David"/>
                <w:spacing w:val="0"/>
                <w:rtl/>
                <w:lang w:val="en-US"/>
              </w:rPr>
            </w:pPr>
            <w:r>
              <w:rPr>
                <w:rFonts w:cs="David" w:hint="cs"/>
                <w:spacing w:val="0"/>
                <w:rtl/>
                <w:lang w:val="en-US"/>
              </w:rPr>
              <w:t>318235</w:t>
            </w:r>
          </w:p>
          <w:p w14:paraId="21DCF701" w14:textId="77777777" w:rsidR="0041723A" w:rsidRPr="0099665F" w:rsidRDefault="0041723A" w:rsidP="00FB2A73">
            <w:pPr>
              <w:pStyle w:val="9"/>
              <w:rPr>
                <w:rFonts w:cs="David"/>
                <w:spacing w:val="0"/>
                <w:rtl/>
                <w:lang w:val="en-US"/>
              </w:rPr>
            </w:pPr>
          </w:p>
        </w:tc>
      </w:tr>
      <w:tr w:rsidR="0041723A" w:rsidRPr="002969CE" w14:paraId="059ACA12" w14:textId="77777777" w:rsidTr="00EC787B">
        <w:trPr>
          <w:cantSplit/>
          <w:jc w:val="right"/>
        </w:trPr>
        <w:tc>
          <w:tcPr>
            <w:tcW w:w="333" w:type="dxa"/>
          </w:tcPr>
          <w:p w14:paraId="5AB878D3" w14:textId="77777777" w:rsidR="0041723A" w:rsidRPr="002969CE" w:rsidRDefault="0041723A" w:rsidP="00FB2A73">
            <w:pPr>
              <w:pStyle w:val="9"/>
              <w:rPr>
                <w:rFonts w:cs="David"/>
                <w:spacing w:val="0"/>
                <w:rtl/>
                <w:lang w:val="en-US"/>
              </w:rPr>
            </w:pPr>
          </w:p>
        </w:tc>
        <w:tc>
          <w:tcPr>
            <w:tcW w:w="333" w:type="dxa"/>
            <w:gridSpan w:val="2"/>
          </w:tcPr>
          <w:p w14:paraId="720026F8" w14:textId="77777777" w:rsidR="0041723A" w:rsidRPr="002969CE" w:rsidRDefault="0041723A" w:rsidP="00FB2A73">
            <w:pPr>
              <w:pStyle w:val="9"/>
              <w:rPr>
                <w:rFonts w:cs="David"/>
                <w:spacing w:val="0"/>
                <w:rtl/>
                <w:lang w:val="en-US"/>
              </w:rPr>
            </w:pPr>
          </w:p>
        </w:tc>
        <w:tc>
          <w:tcPr>
            <w:tcW w:w="333" w:type="dxa"/>
            <w:gridSpan w:val="2"/>
          </w:tcPr>
          <w:p w14:paraId="0AE3DCA7" w14:textId="77777777" w:rsidR="0041723A" w:rsidRPr="002969CE" w:rsidRDefault="0041723A" w:rsidP="00FB2A73">
            <w:pPr>
              <w:pStyle w:val="9"/>
              <w:rPr>
                <w:rFonts w:cs="David"/>
                <w:spacing w:val="0"/>
                <w:rtl/>
                <w:lang w:val="en-US"/>
              </w:rPr>
            </w:pPr>
          </w:p>
        </w:tc>
        <w:tc>
          <w:tcPr>
            <w:tcW w:w="334" w:type="dxa"/>
            <w:gridSpan w:val="2"/>
          </w:tcPr>
          <w:p w14:paraId="62949D27" w14:textId="77777777" w:rsidR="0041723A" w:rsidRPr="002969CE" w:rsidRDefault="0041723A" w:rsidP="00FB2A73">
            <w:pPr>
              <w:pStyle w:val="9"/>
              <w:rPr>
                <w:rFonts w:cs="David"/>
                <w:spacing w:val="0"/>
                <w:rtl/>
                <w:lang w:val="en-US"/>
              </w:rPr>
            </w:pPr>
          </w:p>
        </w:tc>
        <w:tc>
          <w:tcPr>
            <w:tcW w:w="2551" w:type="dxa"/>
            <w:gridSpan w:val="2"/>
          </w:tcPr>
          <w:p w14:paraId="7A5DBAA1" w14:textId="77777777" w:rsidR="0041723A" w:rsidRPr="002969CE" w:rsidRDefault="0041723A" w:rsidP="00FB2A73">
            <w:pPr>
              <w:pStyle w:val="9"/>
              <w:rPr>
                <w:rFonts w:cs="David"/>
                <w:spacing w:val="0"/>
                <w:rtl/>
                <w:lang w:val="en-US"/>
              </w:rPr>
            </w:pPr>
          </w:p>
        </w:tc>
        <w:tc>
          <w:tcPr>
            <w:tcW w:w="680" w:type="dxa"/>
            <w:gridSpan w:val="3"/>
          </w:tcPr>
          <w:p w14:paraId="78CDAE0B" w14:textId="77777777" w:rsidR="0041723A" w:rsidRPr="002969CE" w:rsidRDefault="0041723A" w:rsidP="00FB2A73">
            <w:pPr>
              <w:pStyle w:val="9"/>
              <w:rPr>
                <w:rFonts w:cs="David"/>
                <w:spacing w:val="0"/>
                <w:rtl/>
                <w:lang w:val="en-US"/>
              </w:rPr>
            </w:pPr>
          </w:p>
        </w:tc>
      </w:tr>
      <w:tr w:rsidR="00EC787B" w:rsidRPr="002969CE" w14:paraId="1B7CDE40" w14:textId="77777777" w:rsidTr="008F2B71">
        <w:trPr>
          <w:gridAfter w:val="1"/>
          <w:wAfter w:w="8" w:type="dxa"/>
          <w:cantSplit/>
          <w:jc w:val="right"/>
        </w:trPr>
        <w:tc>
          <w:tcPr>
            <w:tcW w:w="4556" w:type="dxa"/>
            <w:gridSpan w:val="11"/>
          </w:tcPr>
          <w:p w14:paraId="1E46C193" w14:textId="77777777" w:rsidR="00EC787B" w:rsidRPr="002969CE" w:rsidRDefault="00EC787B" w:rsidP="00490BC3">
            <w:pPr>
              <w:pStyle w:val="3"/>
              <w:spacing w:after="120"/>
              <w:rPr>
                <w:rFonts w:cs="David"/>
                <w:rtl/>
                <w:lang w:val="en-US"/>
              </w:rPr>
            </w:pPr>
            <w:r w:rsidRPr="002969CE">
              <w:rPr>
                <w:rFonts w:cs="David"/>
                <w:rtl/>
                <w:lang w:val="en-US"/>
              </w:rPr>
              <w:t>מקצועות בחירה</w:t>
            </w:r>
            <w:r>
              <w:rPr>
                <w:rFonts w:cs="David" w:hint="cs"/>
                <w:rtl/>
                <w:lang w:val="en-US"/>
              </w:rPr>
              <w:t xml:space="preserve"> פקולטית</w:t>
            </w:r>
            <w:r w:rsidRPr="002969CE">
              <w:rPr>
                <w:rFonts w:cs="David"/>
                <w:rtl/>
                <w:lang w:val="en-US"/>
              </w:rPr>
              <w:t xml:space="preserve"> (</w:t>
            </w:r>
            <w:r w:rsidRPr="002969CE">
              <w:rPr>
                <w:rFonts w:cs="David" w:hint="cs"/>
                <w:rtl/>
                <w:lang w:val="en-US"/>
              </w:rPr>
              <w:t>פקולטות אחרות</w:t>
            </w:r>
            <w:r w:rsidRPr="002969CE">
              <w:rPr>
                <w:rFonts w:cs="David"/>
                <w:rtl/>
                <w:lang w:val="en-US"/>
              </w:rPr>
              <w:t>)</w:t>
            </w:r>
          </w:p>
        </w:tc>
      </w:tr>
      <w:tr w:rsidR="00EC787B" w:rsidRPr="002969CE" w14:paraId="0780BC55" w14:textId="77777777" w:rsidTr="008F2B71">
        <w:trPr>
          <w:gridAfter w:val="1"/>
          <w:wAfter w:w="8" w:type="dxa"/>
          <w:cantSplit/>
          <w:jc w:val="right"/>
        </w:trPr>
        <w:tc>
          <w:tcPr>
            <w:tcW w:w="360" w:type="dxa"/>
            <w:gridSpan w:val="2"/>
          </w:tcPr>
          <w:p w14:paraId="2066F96B" w14:textId="77777777" w:rsidR="00EC787B" w:rsidRPr="008F2B71" w:rsidRDefault="00D95B74" w:rsidP="00490BC3">
            <w:pPr>
              <w:pStyle w:val="9"/>
              <w:rPr>
                <w:rFonts w:cs="David"/>
                <w:b/>
                <w:spacing w:val="0"/>
                <w:rtl/>
                <w:lang w:val="en-US"/>
              </w:rPr>
            </w:pPr>
            <w:r>
              <w:rPr>
                <w:rFonts w:cs="David" w:hint="cs"/>
                <w:b/>
                <w:spacing w:val="0"/>
                <w:rtl/>
                <w:lang w:val="en-US"/>
              </w:rPr>
              <w:t>4.0</w:t>
            </w:r>
          </w:p>
        </w:tc>
        <w:tc>
          <w:tcPr>
            <w:tcW w:w="360" w:type="dxa"/>
            <w:gridSpan w:val="2"/>
          </w:tcPr>
          <w:p w14:paraId="297B523E" w14:textId="77777777" w:rsidR="00EC787B" w:rsidRPr="008F2B71" w:rsidRDefault="00D95B74" w:rsidP="00490BC3">
            <w:pPr>
              <w:pStyle w:val="9"/>
              <w:rPr>
                <w:rFonts w:cs="David"/>
                <w:b/>
                <w:spacing w:val="0"/>
                <w:rtl/>
                <w:lang w:val="en-US"/>
              </w:rPr>
            </w:pPr>
            <w:r>
              <w:rPr>
                <w:rFonts w:cs="David" w:hint="cs"/>
                <w:b/>
                <w:spacing w:val="0"/>
                <w:rtl/>
                <w:lang w:val="en-US"/>
              </w:rPr>
              <w:t>-</w:t>
            </w:r>
          </w:p>
        </w:tc>
        <w:tc>
          <w:tcPr>
            <w:tcW w:w="361" w:type="dxa"/>
            <w:gridSpan w:val="2"/>
          </w:tcPr>
          <w:p w14:paraId="7B0EDC3A" w14:textId="77777777" w:rsidR="00EC787B" w:rsidRPr="008F2B71" w:rsidRDefault="00D95B74" w:rsidP="00490BC3">
            <w:pPr>
              <w:pStyle w:val="9"/>
              <w:rPr>
                <w:rFonts w:cs="David"/>
                <w:b/>
                <w:spacing w:val="0"/>
                <w:rtl/>
                <w:lang w:val="en-US"/>
              </w:rPr>
            </w:pPr>
            <w:r>
              <w:rPr>
                <w:rFonts w:cs="David" w:hint="cs"/>
                <w:b/>
                <w:spacing w:val="0"/>
                <w:rtl/>
                <w:lang w:val="en-US"/>
              </w:rPr>
              <w:t>2</w:t>
            </w:r>
          </w:p>
        </w:tc>
        <w:tc>
          <w:tcPr>
            <w:tcW w:w="362" w:type="dxa"/>
            <w:gridSpan w:val="2"/>
          </w:tcPr>
          <w:p w14:paraId="042396C2" w14:textId="77777777" w:rsidR="00EC787B" w:rsidRPr="008F2B71" w:rsidRDefault="00D95B74" w:rsidP="00490BC3">
            <w:pPr>
              <w:pStyle w:val="9"/>
              <w:rPr>
                <w:rFonts w:cs="David"/>
                <w:b/>
                <w:spacing w:val="0"/>
                <w:rtl/>
                <w:lang w:val="en-US"/>
              </w:rPr>
            </w:pPr>
            <w:r>
              <w:rPr>
                <w:rFonts w:cs="David" w:hint="cs"/>
                <w:b/>
                <w:spacing w:val="0"/>
                <w:rtl/>
                <w:lang w:val="en-US"/>
              </w:rPr>
              <w:t>3</w:t>
            </w:r>
          </w:p>
        </w:tc>
        <w:tc>
          <w:tcPr>
            <w:tcW w:w="2575" w:type="dxa"/>
            <w:gridSpan w:val="2"/>
          </w:tcPr>
          <w:p w14:paraId="645B435A" w14:textId="77777777" w:rsidR="00EC787B" w:rsidRPr="008F2B71" w:rsidRDefault="00D95B74" w:rsidP="00490BC3">
            <w:pPr>
              <w:pStyle w:val="9"/>
              <w:rPr>
                <w:rFonts w:cs="David"/>
                <w:spacing w:val="0"/>
                <w:rtl/>
                <w:lang w:val="en-US"/>
              </w:rPr>
            </w:pPr>
            <w:r>
              <w:rPr>
                <w:rFonts w:cs="David" w:hint="cs"/>
                <w:spacing w:val="0"/>
                <w:rtl/>
                <w:lang w:val="en-US"/>
              </w:rPr>
              <w:t>מבוא להנדסה כימית</w:t>
            </w:r>
          </w:p>
        </w:tc>
        <w:tc>
          <w:tcPr>
            <w:tcW w:w="538" w:type="dxa"/>
          </w:tcPr>
          <w:p w14:paraId="1C33BA59" w14:textId="77777777" w:rsidR="00EC787B" w:rsidRPr="008F2B71" w:rsidRDefault="00D95B74" w:rsidP="00490BC3">
            <w:pPr>
              <w:pStyle w:val="9"/>
              <w:rPr>
                <w:rFonts w:cs="David"/>
                <w:spacing w:val="0"/>
                <w:rtl/>
                <w:lang w:val="en-US"/>
              </w:rPr>
            </w:pPr>
            <w:r w:rsidRPr="008F2B71">
              <w:rPr>
                <w:rFonts w:cs="David" w:hint="cs"/>
                <w:spacing w:val="0"/>
                <w:rtl/>
                <w:lang w:val="en-US"/>
              </w:rPr>
              <w:t>05</w:t>
            </w:r>
            <w:r>
              <w:rPr>
                <w:rFonts w:cs="David" w:hint="cs"/>
                <w:spacing w:val="0"/>
                <w:rtl/>
                <w:lang w:val="en-US"/>
              </w:rPr>
              <w:t>4131</w:t>
            </w:r>
          </w:p>
        </w:tc>
      </w:tr>
      <w:tr w:rsidR="00EC787B" w:rsidRPr="002969CE" w14:paraId="7D45D661" w14:textId="77777777" w:rsidTr="008F2B71">
        <w:trPr>
          <w:gridAfter w:val="1"/>
          <w:wAfter w:w="8" w:type="dxa"/>
          <w:cantSplit/>
          <w:jc w:val="right"/>
        </w:trPr>
        <w:tc>
          <w:tcPr>
            <w:tcW w:w="360" w:type="dxa"/>
            <w:gridSpan w:val="2"/>
          </w:tcPr>
          <w:p w14:paraId="70C5ADBE" w14:textId="77777777" w:rsidR="00EC787B" w:rsidRPr="008F2B71" w:rsidRDefault="00D95B74" w:rsidP="00490BC3">
            <w:pPr>
              <w:pStyle w:val="9"/>
              <w:rPr>
                <w:rFonts w:cs="David"/>
                <w:b/>
                <w:spacing w:val="0"/>
                <w:rtl/>
                <w:lang w:val="en-US"/>
              </w:rPr>
            </w:pPr>
            <w:r>
              <w:rPr>
                <w:rFonts w:cs="David" w:hint="cs"/>
                <w:b/>
                <w:spacing w:val="0"/>
                <w:rtl/>
                <w:lang w:val="en-US"/>
              </w:rPr>
              <w:t>3.0</w:t>
            </w:r>
          </w:p>
        </w:tc>
        <w:tc>
          <w:tcPr>
            <w:tcW w:w="360" w:type="dxa"/>
            <w:gridSpan w:val="2"/>
          </w:tcPr>
          <w:p w14:paraId="6AA739F2" w14:textId="77777777" w:rsidR="00EC787B" w:rsidRPr="008F2B71" w:rsidRDefault="00D95B74" w:rsidP="00490BC3">
            <w:pPr>
              <w:pStyle w:val="9"/>
              <w:rPr>
                <w:rFonts w:cs="David"/>
                <w:b/>
                <w:spacing w:val="0"/>
                <w:rtl/>
                <w:lang w:val="en-US"/>
              </w:rPr>
            </w:pPr>
            <w:r>
              <w:rPr>
                <w:rFonts w:cs="David" w:hint="cs"/>
                <w:b/>
                <w:spacing w:val="0"/>
                <w:rtl/>
                <w:lang w:val="en-US"/>
              </w:rPr>
              <w:t>-</w:t>
            </w:r>
          </w:p>
        </w:tc>
        <w:tc>
          <w:tcPr>
            <w:tcW w:w="361" w:type="dxa"/>
            <w:gridSpan w:val="2"/>
          </w:tcPr>
          <w:p w14:paraId="2C66F6B8" w14:textId="77777777" w:rsidR="00EC787B" w:rsidRPr="008F2B71" w:rsidRDefault="00D95B74" w:rsidP="00490BC3">
            <w:pPr>
              <w:pStyle w:val="9"/>
              <w:rPr>
                <w:rFonts w:cs="David"/>
                <w:b/>
                <w:spacing w:val="0"/>
                <w:rtl/>
                <w:lang w:val="en-US"/>
              </w:rPr>
            </w:pPr>
            <w:r>
              <w:rPr>
                <w:rFonts w:cs="David" w:hint="cs"/>
                <w:b/>
                <w:spacing w:val="0"/>
                <w:rtl/>
                <w:lang w:val="en-US"/>
              </w:rPr>
              <w:t>2</w:t>
            </w:r>
          </w:p>
        </w:tc>
        <w:tc>
          <w:tcPr>
            <w:tcW w:w="362" w:type="dxa"/>
            <w:gridSpan w:val="2"/>
          </w:tcPr>
          <w:p w14:paraId="0513C9B6" w14:textId="77777777" w:rsidR="00EC787B" w:rsidRPr="008F2B71" w:rsidRDefault="00D95B74" w:rsidP="00490BC3">
            <w:pPr>
              <w:pStyle w:val="9"/>
              <w:rPr>
                <w:rFonts w:cs="David"/>
                <w:b/>
                <w:spacing w:val="0"/>
                <w:rtl/>
                <w:lang w:val="en-US"/>
              </w:rPr>
            </w:pPr>
            <w:r>
              <w:rPr>
                <w:rFonts w:cs="David" w:hint="cs"/>
                <w:b/>
                <w:spacing w:val="0"/>
                <w:rtl/>
                <w:lang w:val="en-US"/>
              </w:rPr>
              <w:t>2</w:t>
            </w:r>
          </w:p>
        </w:tc>
        <w:tc>
          <w:tcPr>
            <w:tcW w:w="2575" w:type="dxa"/>
            <w:gridSpan w:val="2"/>
          </w:tcPr>
          <w:p w14:paraId="632E0EED" w14:textId="77777777" w:rsidR="00EC787B" w:rsidRPr="008F2B71" w:rsidRDefault="00D95B74" w:rsidP="00490BC3">
            <w:pPr>
              <w:pStyle w:val="9"/>
              <w:rPr>
                <w:rFonts w:cs="David"/>
                <w:spacing w:val="0"/>
                <w:rtl/>
                <w:lang w:val="en-US"/>
              </w:rPr>
            </w:pPr>
            <w:r>
              <w:rPr>
                <w:rFonts w:cs="David" w:hint="cs"/>
                <w:spacing w:val="0"/>
                <w:rtl/>
                <w:lang w:val="en-US"/>
              </w:rPr>
              <w:t>אלמנטים סופיים לאנליזה הנדסית</w:t>
            </w:r>
          </w:p>
        </w:tc>
        <w:tc>
          <w:tcPr>
            <w:tcW w:w="538" w:type="dxa"/>
          </w:tcPr>
          <w:p w14:paraId="78FF82B2" w14:textId="77777777" w:rsidR="00EC787B" w:rsidRPr="008F2B71" w:rsidRDefault="00D95B74" w:rsidP="00490BC3">
            <w:pPr>
              <w:pStyle w:val="9"/>
              <w:rPr>
                <w:rFonts w:cs="David"/>
                <w:spacing w:val="0"/>
                <w:rtl/>
                <w:lang w:val="en-US"/>
              </w:rPr>
            </w:pPr>
            <w:r>
              <w:rPr>
                <w:rFonts w:cs="David" w:hint="cs"/>
                <w:spacing w:val="0"/>
                <w:rtl/>
                <w:lang w:val="en-US"/>
              </w:rPr>
              <w:t>035022</w:t>
            </w:r>
          </w:p>
        </w:tc>
      </w:tr>
      <w:tr w:rsidR="00EC787B" w:rsidRPr="002969CE" w14:paraId="788DDEF6" w14:textId="77777777" w:rsidTr="008F2B71">
        <w:trPr>
          <w:gridAfter w:val="1"/>
          <w:wAfter w:w="8" w:type="dxa"/>
          <w:cantSplit/>
          <w:jc w:val="right"/>
        </w:trPr>
        <w:tc>
          <w:tcPr>
            <w:tcW w:w="360" w:type="dxa"/>
            <w:gridSpan w:val="2"/>
          </w:tcPr>
          <w:p w14:paraId="7B3E40D8" w14:textId="77777777" w:rsidR="00EC787B" w:rsidRPr="008F2B71" w:rsidRDefault="00D95B74" w:rsidP="00490BC3">
            <w:pPr>
              <w:pStyle w:val="9"/>
              <w:rPr>
                <w:rFonts w:cs="David"/>
                <w:spacing w:val="0"/>
                <w:rtl/>
                <w:lang w:val="en-US"/>
              </w:rPr>
            </w:pPr>
            <w:r>
              <w:rPr>
                <w:rFonts w:cs="David" w:hint="cs"/>
                <w:spacing w:val="0"/>
                <w:rtl/>
                <w:lang w:val="en-US"/>
              </w:rPr>
              <w:t>2.5</w:t>
            </w:r>
          </w:p>
        </w:tc>
        <w:tc>
          <w:tcPr>
            <w:tcW w:w="360" w:type="dxa"/>
            <w:gridSpan w:val="2"/>
          </w:tcPr>
          <w:p w14:paraId="1E4A972E" w14:textId="77777777" w:rsidR="00EC787B" w:rsidRPr="008F2B71" w:rsidRDefault="00D95B74" w:rsidP="00490BC3">
            <w:pPr>
              <w:pStyle w:val="9"/>
              <w:rPr>
                <w:rFonts w:cs="David"/>
                <w:spacing w:val="0"/>
                <w:rtl/>
                <w:lang w:val="en-US"/>
              </w:rPr>
            </w:pPr>
            <w:r>
              <w:rPr>
                <w:rFonts w:cs="David" w:hint="cs"/>
                <w:spacing w:val="0"/>
                <w:rtl/>
                <w:lang w:val="en-US"/>
              </w:rPr>
              <w:t>-</w:t>
            </w:r>
          </w:p>
        </w:tc>
        <w:tc>
          <w:tcPr>
            <w:tcW w:w="361" w:type="dxa"/>
            <w:gridSpan w:val="2"/>
          </w:tcPr>
          <w:p w14:paraId="2E968B2A" w14:textId="77777777" w:rsidR="00EC787B" w:rsidRPr="008F2B71" w:rsidRDefault="00D95B74" w:rsidP="00490BC3">
            <w:pPr>
              <w:pStyle w:val="9"/>
              <w:rPr>
                <w:rFonts w:cs="David"/>
                <w:spacing w:val="0"/>
                <w:rtl/>
                <w:lang w:val="en-US"/>
              </w:rPr>
            </w:pPr>
            <w:r>
              <w:rPr>
                <w:rFonts w:cs="David" w:hint="cs"/>
                <w:spacing w:val="0"/>
                <w:rtl/>
                <w:lang w:val="en-US"/>
              </w:rPr>
              <w:t>1</w:t>
            </w:r>
          </w:p>
        </w:tc>
        <w:tc>
          <w:tcPr>
            <w:tcW w:w="362" w:type="dxa"/>
            <w:gridSpan w:val="2"/>
          </w:tcPr>
          <w:p w14:paraId="6065A0B9" w14:textId="77777777" w:rsidR="00EC787B" w:rsidRPr="008F2B71" w:rsidRDefault="00D95B74" w:rsidP="00490BC3">
            <w:pPr>
              <w:pStyle w:val="9"/>
              <w:rPr>
                <w:rFonts w:cs="David"/>
                <w:spacing w:val="0"/>
                <w:rtl/>
                <w:lang w:val="en-US"/>
              </w:rPr>
            </w:pPr>
            <w:r>
              <w:rPr>
                <w:rFonts w:cs="David" w:hint="cs"/>
                <w:spacing w:val="0"/>
                <w:rtl/>
                <w:lang w:val="en-US"/>
              </w:rPr>
              <w:t>2</w:t>
            </w:r>
          </w:p>
        </w:tc>
        <w:tc>
          <w:tcPr>
            <w:tcW w:w="2575" w:type="dxa"/>
            <w:gridSpan w:val="2"/>
          </w:tcPr>
          <w:p w14:paraId="35D3CA93" w14:textId="77777777" w:rsidR="00EC787B" w:rsidRPr="008F2B71" w:rsidRDefault="00D95B74" w:rsidP="00490BC3">
            <w:pPr>
              <w:pStyle w:val="9"/>
              <w:rPr>
                <w:rFonts w:cs="David"/>
                <w:spacing w:val="0"/>
                <w:rtl/>
                <w:lang w:val="en-US"/>
              </w:rPr>
            </w:pPr>
            <w:r>
              <w:rPr>
                <w:rFonts w:cs="David" w:hint="cs"/>
                <w:spacing w:val="0"/>
                <w:rtl/>
                <w:lang w:val="en-US"/>
              </w:rPr>
              <w:t>אנליזת תהליכי עיבוד</w:t>
            </w:r>
          </w:p>
        </w:tc>
        <w:tc>
          <w:tcPr>
            <w:tcW w:w="538" w:type="dxa"/>
          </w:tcPr>
          <w:p w14:paraId="190F3C6D" w14:textId="77777777" w:rsidR="00EC787B" w:rsidRPr="008F2B71" w:rsidRDefault="00D95B74" w:rsidP="00490BC3">
            <w:pPr>
              <w:pStyle w:val="9"/>
              <w:rPr>
                <w:rFonts w:cs="David"/>
                <w:spacing w:val="0"/>
                <w:rtl/>
                <w:lang w:val="en-US"/>
              </w:rPr>
            </w:pPr>
            <w:r>
              <w:rPr>
                <w:rFonts w:cs="David" w:hint="cs"/>
                <w:spacing w:val="0"/>
                <w:rtl/>
                <w:lang w:val="en-US"/>
              </w:rPr>
              <w:t>035124</w:t>
            </w:r>
          </w:p>
        </w:tc>
      </w:tr>
      <w:tr w:rsidR="00EC787B" w:rsidRPr="002969CE" w14:paraId="62560BFF" w14:textId="77777777" w:rsidTr="008F2B71">
        <w:trPr>
          <w:gridAfter w:val="1"/>
          <w:wAfter w:w="8" w:type="dxa"/>
          <w:cantSplit/>
          <w:jc w:val="right"/>
        </w:trPr>
        <w:tc>
          <w:tcPr>
            <w:tcW w:w="360" w:type="dxa"/>
            <w:gridSpan w:val="2"/>
          </w:tcPr>
          <w:p w14:paraId="75AF7A80" w14:textId="77777777" w:rsidR="00EC787B" w:rsidRPr="008F2B71" w:rsidRDefault="00D95B74" w:rsidP="00490BC3">
            <w:pPr>
              <w:pStyle w:val="9"/>
              <w:rPr>
                <w:rFonts w:cs="David"/>
                <w:spacing w:val="0"/>
                <w:rtl/>
                <w:lang w:val="en-US"/>
              </w:rPr>
            </w:pPr>
            <w:r>
              <w:rPr>
                <w:rFonts w:cs="David" w:hint="cs"/>
                <w:spacing w:val="0"/>
                <w:rtl/>
                <w:lang w:val="en-US"/>
              </w:rPr>
              <w:t>3.0</w:t>
            </w:r>
          </w:p>
        </w:tc>
        <w:tc>
          <w:tcPr>
            <w:tcW w:w="360" w:type="dxa"/>
            <w:gridSpan w:val="2"/>
          </w:tcPr>
          <w:p w14:paraId="67FB7982" w14:textId="77777777" w:rsidR="00EC787B" w:rsidRPr="008F2B71" w:rsidRDefault="00D95B74" w:rsidP="00490BC3">
            <w:pPr>
              <w:pStyle w:val="9"/>
              <w:rPr>
                <w:rFonts w:cs="David"/>
                <w:spacing w:val="0"/>
                <w:rtl/>
                <w:lang w:val="en-US"/>
              </w:rPr>
            </w:pPr>
            <w:r>
              <w:rPr>
                <w:rFonts w:cs="David" w:hint="cs"/>
                <w:spacing w:val="0"/>
                <w:rtl/>
                <w:lang w:val="en-US"/>
              </w:rPr>
              <w:t>-</w:t>
            </w:r>
          </w:p>
        </w:tc>
        <w:tc>
          <w:tcPr>
            <w:tcW w:w="361" w:type="dxa"/>
            <w:gridSpan w:val="2"/>
          </w:tcPr>
          <w:p w14:paraId="3571578E" w14:textId="77777777" w:rsidR="00EC787B" w:rsidRPr="008F2B71" w:rsidRDefault="00D95B74" w:rsidP="00490BC3">
            <w:pPr>
              <w:pStyle w:val="9"/>
              <w:rPr>
                <w:rFonts w:cs="David"/>
                <w:spacing w:val="0"/>
                <w:rtl/>
                <w:lang w:val="en-US"/>
              </w:rPr>
            </w:pPr>
            <w:r>
              <w:rPr>
                <w:rFonts w:cs="David" w:hint="cs"/>
                <w:spacing w:val="0"/>
                <w:rtl/>
                <w:lang w:val="en-US"/>
              </w:rPr>
              <w:t>-</w:t>
            </w:r>
          </w:p>
        </w:tc>
        <w:tc>
          <w:tcPr>
            <w:tcW w:w="362" w:type="dxa"/>
            <w:gridSpan w:val="2"/>
          </w:tcPr>
          <w:p w14:paraId="5838A891" w14:textId="77777777" w:rsidR="00EC787B" w:rsidRPr="008F2B71" w:rsidRDefault="00D95B74" w:rsidP="00490BC3">
            <w:pPr>
              <w:pStyle w:val="9"/>
              <w:rPr>
                <w:rFonts w:cs="David"/>
                <w:spacing w:val="0"/>
                <w:rtl/>
                <w:lang w:val="en-US"/>
              </w:rPr>
            </w:pPr>
            <w:r>
              <w:rPr>
                <w:rFonts w:cs="David" w:hint="cs"/>
                <w:spacing w:val="0"/>
                <w:rtl/>
                <w:lang w:val="en-US"/>
              </w:rPr>
              <w:t>3</w:t>
            </w:r>
          </w:p>
        </w:tc>
        <w:tc>
          <w:tcPr>
            <w:tcW w:w="2575" w:type="dxa"/>
            <w:gridSpan w:val="2"/>
          </w:tcPr>
          <w:p w14:paraId="10A7B58B" w14:textId="77777777" w:rsidR="00EC787B" w:rsidRPr="008F2B71" w:rsidRDefault="00D95B74" w:rsidP="00490BC3">
            <w:pPr>
              <w:pStyle w:val="9"/>
              <w:rPr>
                <w:rFonts w:cs="David"/>
                <w:spacing w:val="0"/>
                <w:rtl/>
                <w:lang w:val="en-US"/>
              </w:rPr>
            </w:pPr>
            <w:r>
              <w:rPr>
                <w:rFonts w:cs="David" w:hint="cs"/>
                <w:spacing w:val="0"/>
                <w:rtl/>
                <w:lang w:val="en-US"/>
              </w:rPr>
              <w:t>אלקטרו ומגנטו לשפעול וחישה</w:t>
            </w:r>
          </w:p>
        </w:tc>
        <w:tc>
          <w:tcPr>
            <w:tcW w:w="538" w:type="dxa"/>
          </w:tcPr>
          <w:p w14:paraId="0CEC5A6F" w14:textId="77777777" w:rsidR="00EC787B" w:rsidRPr="008F2B71" w:rsidRDefault="00D95B74" w:rsidP="00490BC3">
            <w:pPr>
              <w:pStyle w:val="9"/>
              <w:rPr>
                <w:rFonts w:cs="David"/>
                <w:spacing w:val="0"/>
                <w:rtl/>
                <w:lang w:val="en-US"/>
              </w:rPr>
            </w:pPr>
            <w:r>
              <w:rPr>
                <w:rFonts w:cs="David" w:hint="cs"/>
                <w:spacing w:val="0"/>
                <w:rtl/>
                <w:lang w:val="en-US"/>
              </w:rPr>
              <w:t>036065</w:t>
            </w:r>
          </w:p>
        </w:tc>
      </w:tr>
      <w:tr w:rsidR="00EC787B" w:rsidRPr="002969CE" w14:paraId="066A3131" w14:textId="77777777" w:rsidTr="008F2B71">
        <w:trPr>
          <w:gridAfter w:val="1"/>
          <w:wAfter w:w="8" w:type="dxa"/>
          <w:cantSplit/>
          <w:jc w:val="right"/>
        </w:trPr>
        <w:tc>
          <w:tcPr>
            <w:tcW w:w="360" w:type="dxa"/>
            <w:gridSpan w:val="2"/>
          </w:tcPr>
          <w:p w14:paraId="1A170DE8" w14:textId="77777777" w:rsidR="00EC787B" w:rsidRPr="008F2B71" w:rsidRDefault="00D95B74" w:rsidP="00490BC3">
            <w:pPr>
              <w:pStyle w:val="9"/>
              <w:rPr>
                <w:rFonts w:cs="David"/>
                <w:spacing w:val="0"/>
                <w:rtl/>
                <w:lang w:val="en-US"/>
              </w:rPr>
            </w:pPr>
            <w:r>
              <w:rPr>
                <w:rFonts w:cs="David" w:hint="cs"/>
                <w:spacing w:val="0"/>
                <w:rtl/>
                <w:lang w:val="en-US"/>
              </w:rPr>
              <w:t>3.5</w:t>
            </w:r>
          </w:p>
        </w:tc>
        <w:tc>
          <w:tcPr>
            <w:tcW w:w="360" w:type="dxa"/>
            <w:gridSpan w:val="2"/>
          </w:tcPr>
          <w:p w14:paraId="017D2FB6" w14:textId="77777777" w:rsidR="00EC787B" w:rsidRPr="008F2B71" w:rsidRDefault="00EC787B" w:rsidP="00490BC3">
            <w:pPr>
              <w:pStyle w:val="9"/>
              <w:rPr>
                <w:rFonts w:cs="David"/>
                <w:spacing w:val="0"/>
                <w:rtl/>
                <w:lang w:val="en-US"/>
              </w:rPr>
            </w:pPr>
          </w:p>
        </w:tc>
        <w:tc>
          <w:tcPr>
            <w:tcW w:w="361" w:type="dxa"/>
            <w:gridSpan w:val="2"/>
          </w:tcPr>
          <w:p w14:paraId="3A9C15F6" w14:textId="77777777" w:rsidR="00EC787B" w:rsidRPr="008F2B71" w:rsidRDefault="00D95B74" w:rsidP="00490BC3">
            <w:pPr>
              <w:pStyle w:val="9"/>
              <w:rPr>
                <w:rFonts w:cs="David"/>
                <w:spacing w:val="0"/>
                <w:rtl/>
                <w:lang w:val="en-US"/>
              </w:rPr>
            </w:pPr>
            <w:r>
              <w:rPr>
                <w:rFonts w:cs="David" w:hint="cs"/>
                <w:spacing w:val="0"/>
                <w:rtl/>
                <w:lang w:val="en-US"/>
              </w:rPr>
              <w:t>1</w:t>
            </w:r>
          </w:p>
        </w:tc>
        <w:tc>
          <w:tcPr>
            <w:tcW w:w="362" w:type="dxa"/>
            <w:gridSpan w:val="2"/>
          </w:tcPr>
          <w:p w14:paraId="110344BB" w14:textId="77777777" w:rsidR="00EC787B" w:rsidRPr="008F2B71" w:rsidRDefault="00D95B74" w:rsidP="00490BC3">
            <w:pPr>
              <w:pStyle w:val="9"/>
              <w:rPr>
                <w:rFonts w:cs="David"/>
                <w:spacing w:val="0"/>
                <w:rtl/>
                <w:lang w:val="en-US"/>
              </w:rPr>
            </w:pPr>
            <w:r>
              <w:rPr>
                <w:rFonts w:cs="David" w:hint="cs"/>
                <w:spacing w:val="0"/>
                <w:rtl/>
                <w:lang w:val="en-US"/>
              </w:rPr>
              <w:t>3</w:t>
            </w:r>
          </w:p>
        </w:tc>
        <w:tc>
          <w:tcPr>
            <w:tcW w:w="2575" w:type="dxa"/>
            <w:gridSpan w:val="2"/>
          </w:tcPr>
          <w:p w14:paraId="45706804" w14:textId="77777777" w:rsidR="00EC787B" w:rsidRPr="008F2B71" w:rsidRDefault="00D95B74" w:rsidP="00490BC3">
            <w:pPr>
              <w:pStyle w:val="9"/>
              <w:rPr>
                <w:rFonts w:cs="David"/>
                <w:spacing w:val="0"/>
                <w:rtl/>
                <w:lang w:val="en-US"/>
              </w:rPr>
            </w:pPr>
            <w:r>
              <w:rPr>
                <w:rFonts w:cs="David" w:hint="cs"/>
                <w:spacing w:val="0"/>
                <w:rtl/>
                <w:lang w:val="en-US"/>
              </w:rPr>
              <w:t>מעבדה להנדסת חשמל</w:t>
            </w:r>
          </w:p>
        </w:tc>
        <w:tc>
          <w:tcPr>
            <w:tcW w:w="538" w:type="dxa"/>
          </w:tcPr>
          <w:p w14:paraId="04533022" w14:textId="77777777" w:rsidR="00EC787B" w:rsidRPr="008F2B71" w:rsidRDefault="00D95B74" w:rsidP="00490BC3">
            <w:pPr>
              <w:pStyle w:val="9"/>
              <w:rPr>
                <w:rFonts w:cs="David"/>
                <w:spacing w:val="0"/>
                <w:rtl/>
                <w:lang w:val="en-US"/>
              </w:rPr>
            </w:pPr>
            <w:r>
              <w:rPr>
                <w:rFonts w:cs="David" w:hint="cs"/>
                <w:spacing w:val="0"/>
                <w:rtl/>
                <w:lang w:val="en-US"/>
              </w:rPr>
              <w:t>044099</w:t>
            </w:r>
          </w:p>
        </w:tc>
      </w:tr>
      <w:tr w:rsidR="00EC787B" w:rsidRPr="002969CE" w14:paraId="646B96B7" w14:textId="77777777" w:rsidTr="008F2B71">
        <w:trPr>
          <w:gridAfter w:val="1"/>
          <w:wAfter w:w="8" w:type="dxa"/>
          <w:cantSplit/>
          <w:jc w:val="right"/>
        </w:trPr>
        <w:tc>
          <w:tcPr>
            <w:tcW w:w="360" w:type="dxa"/>
            <w:gridSpan w:val="2"/>
          </w:tcPr>
          <w:p w14:paraId="32EDD80E" w14:textId="77777777" w:rsidR="00EC787B" w:rsidRPr="008F2B71" w:rsidRDefault="00D95B74" w:rsidP="00490BC3">
            <w:pPr>
              <w:pStyle w:val="9"/>
              <w:rPr>
                <w:rFonts w:cs="David"/>
                <w:spacing w:val="0"/>
                <w:rtl/>
                <w:lang w:val="en-US"/>
              </w:rPr>
            </w:pPr>
            <w:r>
              <w:rPr>
                <w:rFonts w:cs="David" w:hint="cs"/>
                <w:spacing w:val="0"/>
                <w:rtl/>
                <w:lang w:val="en-US"/>
              </w:rPr>
              <w:t>3.5</w:t>
            </w:r>
          </w:p>
        </w:tc>
        <w:tc>
          <w:tcPr>
            <w:tcW w:w="360" w:type="dxa"/>
            <w:gridSpan w:val="2"/>
          </w:tcPr>
          <w:p w14:paraId="69864DDA" w14:textId="77777777" w:rsidR="00EC787B" w:rsidRPr="008F2B71" w:rsidRDefault="00D95B74" w:rsidP="00490BC3">
            <w:pPr>
              <w:pStyle w:val="9"/>
              <w:rPr>
                <w:rFonts w:cs="David"/>
                <w:spacing w:val="0"/>
                <w:rtl/>
                <w:lang w:val="en-US"/>
              </w:rPr>
            </w:pPr>
            <w:r>
              <w:rPr>
                <w:rFonts w:cs="David" w:hint="cs"/>
                <w:spacing w:val="0"/>
                <w:rtl/>
                <w:lang w:val="en-US"/>
              </w:rPr>
              <w:t>-</w:t>
            </w:r>
          </w:p>
        </w:tc>
        <w:tc>
          <w:tcPr>
            <w:tcW w:w="361" w:type="dxa"/>
            <w:gridSpan w:val="2"/>
          </w:tcPr>
          <w:p w14:paraId="606589F2" w14:textId="77777777" w:rsidR="00EC787B" w:rsidRPr="008F2B71" w:rsidRDefault="00D95B74" w:rsidP="00490BC3">
            <w:pPr>
              <w:pStyle w:val="9"/>
              <w:rPr>
                <w:rFonts w:cs="David"/>
                <w:spacing w:val="0"/>
                <w:rtl/>
                <w:lang w:val="en-US"/>
              </w:rPr>
            </w:pPr>
            <w:r>
              <w:rPr>
                <w:rFonts w:cs="David" w:hint="cs"/>
                <w:spacing w:val="0"/>
                <w:rtl/>
                <w:lang w:val="en-US"/>
              </w:rPr>
              <w:t>1</w:t>
            </w:r>
          </w:p>
        </w:tc>
        <w:tc>
          <w:tcPr>
            <w:tcW w:w="362" w:type="dxa"/>
            <w:gridSpan w:val="2"/>
          </w:tcPr>
          <w:p w14:paraId="3269FC61" w14:textId="77777777" w:rsidR="00EC787B" w:rsidRPr="008F2B71" w:rsidRDefault="00D95B74" w:rsidP="00490BC3">
            <w:pPr>
              <w:pStyle w:val="9"/>
              <w:rPr>
                <w:rFonts w:cs="David"/>
                <w:spacing w:val="0"/>
                <w:rtl/>
                <w:lang w:val="en-US"/>
              </w:rPr>
            </w:pPr>
            <w:r>
              <w:rPr>
                <w:rFonts w:cs="David" w:hint="cs"/>
                <w:spacing w:val="0"/>
                <w:rtl/>
                <w:lang w:val="en-US"/>
              </w:rPr>
              <w:t>3</w:t>
            </w:r>
          </w:p>
        </w:tc>
        <w:tc>
          <w:tcPr>
            <w:tcW w:w="2575" w:type="dxa"/>
            <w:gridSpan w:val="2"/>
          </w:tcPr>
          <w:p w14:paraId="2703EB8F" w14:textId="77777777" w:rsidR="00EC787B" w:rsidRPr="008F2B71" w:rsidRDefault="00D95B74" w:rsidP="00490BC3">
            <w:pPr>
              <w:pStyle w:val="9"/>
              <w:rPr>
                <w:rFonts w:cs="David"/>
                <w:spacing w:val="0"/>
                <w:rtl/>
                <w:lang w:val="en-US"/>
              </w:rPr>
            </w:pPr>
            <w:r>
              <w:rPr>
                <w:rFonts w:cs="David" w:hint="cs"/>
                <w:spacing w:val="0"/>
                <w:rtl/>
                <w:lang w:val="en-US"/>
              </w:rPr>
              <w:t>מבוא להנדסת חשמל</w:t>
            </w:r>
          </w:p>
        </w:tc>
        <w:tc>
          <w:tcPr>
            <w:tcW w:w="538" w:type="dxa"/>
          </w:tcPr>
          <w:p w14:paraId="5C708A04" w14:textId="77777777" w:rsidR="00EC787B" w:rsidRPr="008F2B71" w:rsidRDefault="00D95B74" w:rsidP="00490BC3">
            <w:pPr>
              <w:pStyle w:val="9"/>
              <w:rPr>
                <w:rFonts w:cs="David"/>
                <w:spacing w:val="0"/>
                <w:rtl/>
                <w:lang w:val="en-US"/>
              </w:rPr>
            </w:pPr>
            <w:r>
              <w:rPr>
                <w:rFonts w:cs="David" w:hint="cs"/>
                <w:spacing w:val="0"/>
                <w:rtl/>
                <w:lang w:val="en-US"/>
              </w:rPr>
              <w:t>044109</w:t>
            </w:r>
          </w:p>
        </w:tc>
      </w:tr>
      <w:tr w:rsidR="00EC787B" w:rsidRPr="002969CE" w14:paraId="5A5F1138" w14:textId="77777777" w:rsidTr="008F2B71">
        <w:trPr>
          <w:gridAfter w:val="1"/>
          <w:wAfter w:w="8" w:type="dxa"/>
          <w:cantSplit/>
          <w:jc w:val="right"/>
        </w:trPr>
        <w:tc>
          <w:tcPr>
            <w:tcW w:w="360" w:type="dxa"/>
            <w:gridSpan w:val="2"/>
          </w:tcPr>
          <w:p w14:paraId="0E81CD77" w14:textId="77777777" w:rsidR="00EC787B" w:rsidRDefault="00EC787B" w:rsidP="00490BC3">
            <w:pPr>
              <w:pStyle w:val="9"/>
              <w:rPr>
                <w:rFonts w:cs="David"/>
                <w:spacing w:val="0"/>
                <w:rtl/>
                <w:lang w:val="en-US"/>
              </w:rPr>
            </w:pPr>
          </w:p>
          <w:p w14:paraId="24B3FFAF" w14:textId="77777777" w:rsidR="00D95B74" w:rsidRPr="008F2B71" w:rsidRDefault="00D95B74" w:rsidP="00490BC3">
            <w:pPr>
              <w:pStyle w:val="9"/>
              <w:rPr>
                <w:rFonts w:cs="David"/>
                <w:spacing w:val="0"/>
                <w:rtl/>
                <w:lang w:val="en-US"/>
              </w:rPr>
            </w:pPr>
            <w:r>
              <w:rPr>
                <w:rFonts w:cs="David" w:hint="cs"/>
                <w:spacing w:val="0"/>
                <w:rtl/>
                <w:lang w:val="en-US"/>
              </w:rPr>
              <w:t>3.0</w:t>
            </w:r>
          </w:p>
        </w:tc>
        <w:tc>
          <w:tcPr>
            <w:tcW w:w="360" w:type="dxa"/>
            <w:gridSpan w:val="2"/>
          </w:tcPr>
          <w:p w14:paraId="2864B1EB" w14:textId="77777777" w:rsidR="00EC787B" w:rsidRDefault="00EC787B" w:rsidP="00490BC3">
            <w:pPr>
              <w:pStyle w:val="9"/>
              <w:rPr>
                <w:rFonts w:cs="David"/>
                <w:spacing w:val="0"/>
                <w:rtl/>
                <w:lang w:val="en-US"/>
              </w:rPr>
            </w:pPr>
          </w:p>
          <w:p w14:paraId="3A0A59F1" w14:textId="77777777" w:rsidR="00D95B74" w:rsidRPr="008F2B71" w:rsidRDefault="00D95B74" w:rsidP="00490BC3">
            <w:pPr>
              <w:pStyle w:val="9"/>
              <w:rPr>
                <w:rFonts w:cs="David"/>
                <w:spacing w:val="0"/>
                <w:rtl/>
                <w:lang w:val="en-US"/>
              </w:rPr>
            </w:pPr>
            <w:r>
              <w:rPr>
                <w:rFonts w:cs="David" w:hint="cs"/>
                <w:spacing w:val="0"/>
                <w:rtl/>
                <w:lang w:val="en-US"/>
              </w:rPr>
              <w:t>-</w:t>
            </w:r>
          </w:p>
        </w:tc>
        <w:tc>
          <w:tcPr>
            <w:tcW w:w="361" w:type="dxa"/>
            <w:gridSpan w:val="2"/>
          </w:tcPr>
          <w:p w14:paraId="3A2936A9" w14:textId="77777777" w:rsidR="00EC787B" w:rsidRDefault="00EC787B" w:rsidP="00490BC3">
            <w:pPr>
              <w:pStyle w:val="9"/>
              <w:rPr>
                <w:rFonts w:cs="David"/>
                <w:spacing w:val="0"/>
                <w:rtl/>
                <w:lang w:val="en-US"/>
              </w:rPr>
            </w:pPr>
          </w:p>
          <w:p w14:paraId="5A22CF81" w14:textId="77777777" w:rsidR="00D95B74" w:rsidRPr="008F2B71" w:rsidRDefault="00D95B74" w:rsidP="00490BC3">
            <w:pPr>
              <w:pStyle w:val="9"/>
              <w:rPr>
                <w:rFonts w:cs="David"/>
                <w:spacing w:val="0"/>
                <w:rtl/>
                <w:lang w:val="en-US"/>
              </w:rPr>
            </w:pPr>
            <w:r>
              <w:rPr>
                <w:rFonts w:cs="David" w:hint="cs"/>
                <w:spacing w:val="0"/>
                <w:rtl/>
                <w:lang w:val="en-US"/>
              </w:rPr>
              <w:t>1</w:t>
            </w:r>
          </w:p>
        </w:tc>
        <w:tc>
          <w:tcPr>
            <w:tcW w:w="362" w:type="dxa"/>
            <w:gridSpan w:val="2"/>
          </w:tcPr>
          <w:p w14:paraId="047F671A" w14:textId="77777777" w:rsidR="00EC787B" w:rsidRDefault="00EC787B" w:rsidP="00490BC3">
            <w:pPr>
              <w:pStyle w:val="9"/>
              <w:rPr>
                <w:rFonts w:cs="David"/>
                <w:spacing w:val="0"/>
                <w:rtl/>
                <w:lang w:val="en-US"/>
              </w:rPr>
            </w:pPr>
          </w:p>
          <w:p w14:paraId="26A2FEC1" w14:textId="77777777" w:rsidR="00D95B74" w:rsidRPr="008F2B71" w:rsidRDefault="00D95B74" w:rsidP="00490BC3">
            <w:pPr>
              <w:pStyle w:val="9"/>
              <w:rPr>
                <w:rFonts w:cs="David"/>
                <w:spacing w:val="0"/>
                <w:rtl/>
                <w:lang w:val="en-US"/>
              </w:rPr>
            </w:pPr>
            <w:r>
              <w:rPr>
                <w:rFonts w:cs="David" w:hint="cs"/>
                <w:spacing w:val="0"/>
                <w:rtl/>
                <w:lang w:val="en-US"/>
              </w:rPr>
              <w:t>2</w:t>
            </w:r>
          </w:p>
        </w:tc>
        <w:tc>
          <w:tcPr>
            <w:tcW w:w="2575" w:type="dxa"/>
            <w:gridSpan w:val="2"/>
          </w:tcPr>
          <w:p w14:paraId="5613EF54" w14:textId="77777777" w:rsidR="00EC787B" w:rsidRPr="008F2B71" w:rsidRDefault="00D95B74" w:rsidP="00490BC3">
            <w:pPr>
              <w:pStyle w:val="9"/>
              <w:rPr>
                <w:rFonts w:cs="David"/>
                <w:spacing w:val="0"/>
                <w:rtl/>
                <w:lang w:val="en-US"/>
              </w:rPr>
            </w:pPr>
            <w:r>
              <w:rPr>
                <w:rFonts w:cs="David" w:hint="cs"/>
                <w:spacing w:val="0"/>
                <w:rtl/>
                <w:lang w:val="en-US"/>
              </w:rPr>
              <w:t>התקני מוליכים למחצה אלקטרואופטיים</w:t>
            </w:r>
          </w:p>
        </w:tc>
        <w:tc>
          <w:tcPr>
            <w:tcW w:w="538" w:type="dxa"/>
          </w:tcPr>
          <w:p w14:paraId="55D152B7" w14:textId="77777777" w:rsidR="00EC787B" w:rsidRPr="008F2B71" w:rsidRDefault="00D95B74" w:rsidP="00490BC3">
            <w:pPr>
              <w:pStyle w:val="9"/>
              <w:rPr>
                <w:rFonts w:cs="David"/>
                <w:spacing w:val="0"/>
                <w:rtl/>
                <w:lang w:val="en-US"/>
              </w:rPr>
            </w:pPr>
            <w:r>
              <w:rPr>
                <w:rFonts w:cs="David" w:hint="cs"/>
                <w:spacing w:val="0"/>
                <w:rtl/>
                <w:lang w:val="en-US"/>
              </w:rPr>
              <w:t>046773</w:t>
            </w:r>
          </w:p>
        </w:tc>
      </w:tr>
      <w:tr w:rsidR="00EC787B" w:rsidRPr="002969CE" w14:paraId="6981ED35" w14:textId="77777777" w:rsidTr="008F2B71">
        <w:trPr>
          <w:gridAfter w:val="1"/>
          <w:wAfter w:w="8" w:type="dxa"/>
          <w:cantSplit/>
          <w:jc w:val="right"/>
        </w:trPr>
        <w:tc>
          <w:tcPr>
            <w:tcW w:w="360" w:type="dxa"/>
            <w:gridSpan w:val="2"/>
          </w:tcPr>
          <w:p w14:paraId="0C2469EA" w14:textId="77777777" w:rsidR="00EC787B" w:rsidRPr="008F2B71" w:rsidRDefault="00920745" w:rsidP="00490BC3">
            <w:pPr>
              <w:pStyle w:val="9"/>
              <w:rPr>
                <w:rFonts w:cs="David"/>
                <w:spacing w:val="0"/>
                <w:rtl/>
                <w:lang w:val="en-US"/>
              </w:rPr>
            </w:pPr>
            <w:r>
              <w:rPr>
                <w:rFonts w:cs="David" w:hint="cs"/>
                <w:spacing w:val="0"/>
                <w:rtl/>
                <w:lang w:val="en-US"/>
              </w:rPr>
              <w:t>3.0</w:t>
            </w:r>
          </w:p>
        </w:tc>
        <w:tc>
          <w:tcPr>
            <w:tcW w:w="360" w:type="dxa"/>
            <w:gridSpan w:val="2"/>
          </w:tcPr>
          <w:p w14:paraId="6BFFDDF1" w14:textId="77777777" w:rsidR="00EC787B" w:rsidRPr="008F2B71" w:rsidRDefault="00920745" w:rsidP="00490BC3">
            <w:pPr>
              <w:pStyle w:val="9"/>
              <w:rPr>
                <w:rFonts w:cs="David"/>
                <w:spacing w:val="0"/>
                <w:rtl/>
                <w:lang w:val="en-US"/>
              </w:rPr>
            </w:pPr>
            <w:r>
              <w:rPr>
                <w:rFonts w:cs="David" w:hint="cs"/>
                <w:spacing w:val="0"/>
                <w:rtl/>
                <w:lang w:val="en-US"/>
              </w:rPr>
              <w:t>6</w:t>
            </w:r>
          </w:p>
        </w:tc>
        <w:tc>
          <w:tcPr>
            <w:tcW w:w="361" w:type="dxa"/>
            <w:gridSpan w:val="2"/>
          </w:tcPr>
          <w:p w14:paraId="51F25FA2" w14:textId="77777777" w:rsidR="00EC787B" w:rsidRPr="008F2B71" w:rsidRDefault="00920745" w:rsidP="00490BC3">
            <w:pPr>
              <w:pStyle w:val="9"/>
              <w:rPr>
                <w:rFonts w:cs="David"/>
                <w:spacing w:val="0"/>
                <w:rtl/>
                <w:lang w:val="en-US"/>
              </w:rPr>
            </w:pPr>
            <w:r>
              <w:rPr>
                <w:rFonts w:cs="David" w:hint="cs"/>
                <w:spacing w:val="0"/>
                <w:rtl/>
                <w:lang w:val="en-US"/>
              </w:rPr>
              <w:t>-</w:t>
            </w:r>
          </w:p>
        </w:tc>
        <w:tc>
          <w:tcPr>
            <w:tcW w:w="362" w:type="dxa"/>
            <w:gridSpan w:val="2"/>
          </w:tcPr>
          <w:p w14:paraId="5A4BB812" w14:textId="77777777" w:rsidR="00EC787B" w:rsidRPr="008F2B71" w:rsidRDefault="00920745" w:rsidP="00490BC3">
            <w:pPr>
              <w:pStyle w:val="9"/>
              <w:rPr>
                <w:rFonts w:cs="David"/>
                <w:spacing w:val="0"/>
                <w:rtl/>
                <w:lang w:val="en-US"/>
              </w:rPr>
            </w:pPr>
            <w:r>
              <w:rPr>
                <w:rFonts w:cs="David" w:hint="cs"/>
                <w:spacing w:val="0"/>
                <w:rtl/>
                <w:lang w:val="en-US"/>
              </w:rPr>
              <w:t>-</w:t>
            </w:r>
          </w:p>
        </w:tc>
        <w:tc>
          <w:tcPr>
            <w:tcW w:w="2575" w:type="dxa"/>
            <w:gridSpan w:val="2"/>
          </w:tcPr>
          <w:p w14:paraId="25E16BCC" w14:textId="77777777" w:rsidR="00EC787B" w:rsidRPr="008F2B71" w:rsidRDefault="00920745" w:rsidP="00490BC3">
            <w:pPr>
              <w:pStyle w:val="9"/>
              <w:rPr>
                <w:rFonts w:cs="David"/>
                <w:spacing w:val="0"/>
                <w:rtl/>
                <w:lang w:val="en-US"/>
              </w:rPr>
            </w:pPr>
            <w:r>
              <w:rPr>
                <w:rFonts w:cs="David" w:hint="cs"/>
                <w:spacing w:val="0"/>
                <w:rtl/>
                <w:lang w:val="en-US"/>
              </w:rPr>
              <w:t>מעבדה להנדסת פולימרים</w:t>
            </w:r>
          </w:p>
        </w:tc>
        <w:tc>
          <w:tcPr>
            <w:tcW w:w="538" w:type="dxa"/>
          </w:tcPr>
          <w:p w14:paraId="53F1421B" w14:textId="77777777" w:rsidR="00EC787B" w:rsidRPr="008F2B71" w:rsidRDefault="00920745" w:rsidP="00490BC3">
            <w:pPr>
              <w:pStyle w:val="9"/>
              <w:rPr>
                <w:rFonts w:cs="David"/>
                <w:spacing w:val="0"/>
                <w:rtl/>
                <w:lang w:val="en-US"/>
              </w:rPr>
            </w:pPr>
            <w:r>
              <w:rPr>
                <w:rFonts w:cs="David" w:hint="cs"/>
                <w:spacing w:val="0"/>
                <w:rtl/>
                <w:lang w:val="en-US"/>
              </w:rPr>
              <w:t>054369</w:t>
            </w:r>
          </w:p>
        </w:tc>
      </w:tr>
      <w:tr w:rsidR="00EC787B" w:rsidRPr="002969CE" w14:paraId="10B1031C" w14:textId="77777777" w:rsidTr="008F2B71">
        <w:trPr>
          <w:gridAfter w:val="1"/>
          <w:wAfter w:w="8" w:type="dxa"/>
          <w:cantSplit/>
          <w:jc w:val="right"/>
        </w:trPr>
        <w:tc>
          <w:tcPr>
            <w:tcW w:w="360" w:type="dxa"/>
            <w:gridSpan w:val="2"/>
          </w:tcPr>
          <w:p w14:paraId="3875FD92" w14:textId="77777777" w:rsidR="00EC787B" w:rsidRPr="008F2B71" w:rsidRDefault="00920745" w:rsidP="00490BC3">
            <w:pPr>
              <w:pStyle w:val="9"/>
              <w:rPr>
                <w:rFonts w:cs="David"/>
                <w:spacing w:val="0"/>
                <w:rtl/>
                <w:lang w:val="en-US"/>
              </w:rPr>
            </w:pPr>
            <w:r>
              <w:rPr>
                <w:rFonts w:cs="David" w:hint="cs"/>
                <w:spacing w:val="0"/>
                <w:rtl/>
                <w:lang w:val="en-US"/>
              </w:rPr>
              <w:t>3.5</w:t>
            </w:r>
          </w:p>
        </w:tc>
        <w:tc>
          <w:tcPr>
            <w:tcW w:w="360" w:type="dxa"/>
            <w:gridSpan w:val="2"/>
          </w:tcPr>
          <w:p w14:paraId="218D926C" w14:textId="77777777" w:rsidR="00EC787B" w:rsidRPr="008F2B71" w:rsidRDefault="00920745" w:rsidP="00490BC3">
            <w:pPr>
              <w:pStyle w:val="9"/>
              <w:rPr>
                <w:rFonts w:cs="David"/>
                <w:spacing w:val="0"/>
                <w:rtl/>
                <w:lang w:val="en-US"/>
              </w:rPr>
            </w:pPr>
            <w:r>
              <w:rPr>
                <w:rFonts w:cs="David" w:hint="cs"/>
                <w:spacing w:val="0"/>
                <w:rtl/>
                <w:lang w:val="en-US"/>
              </w:rPr>
              <w:t>-</w:t>
            </w:r>
          </w:p>
        </w:tc>
        <w:tc>
          <w:tcPr>
            <w:tcW w:w="361" w:type="dxa"/>
            <w:gridSpan w:val="2"/>
          </w:tcPr>
          <w:p w14:paraId="4F36FE8B" w14:textId="77777777" w:rsidR="00EC787B" w:rsidRPr="008F2B71" w:rsidRDefault="00920745" w:rsidP="00490BC3">
            <w:pPr>
              <w:pStyle w:val="9"/>
              <w:rPr>
                <w:rFonts w:cs="David"/>
                <w:spacing w:val="0"/>
                <w:rtl/>
                <w:lang w:val="en-US"/>
              </w:rPr>
            </w:pPr>
            <w:r>
              <w:rPr>
                <w:rFonts w:cs="David" w:hint="cs"/>
                <w:spacing w:val="0"/>
                <w:rtl/>
                <w:lang w:val="en-US"/>
              </w:rPr>
              <w:t>1</w:t>
            </w:r>
          </w:p>
        </w:tc>
        <w:tc>
          <w:tcPr>
            <w:tcW w:w="362" w:type="dxa"/>
            <w:gridSpan w:val="2"/>
          </w:tcPr>
          <w:p w14:paraId="0BCFF503" w14:textId="77777777" w:rsidR="00EC787B" w:rsidRPr="008F2B71" w:rsidRDefault="00920745" w:rsidP="00490BC3">
            <w:pPr>
              <w:pStyle w:val="9"/>
              <w:rPr>
                <w:rFonts w:cs="David"/>
                <w:spacing w:val="0"/>
                <w:rtl/>
                <w:lang w:val="en-US"/>
              </w:rPr>
            </w:pPr>
            <w:r>
              <w:rPr>
                <w:rFonts w:cs="David" w:hint="cs"/>
                <w:spacing w:val="0"/>
                <w:rtl/>
                <w:lang w:val="en-US"/>
              </w:rPr>
              <w:t>3</w:t>
            </w:r>
          </w:p>
        </w:tc>
        <w:tc>
          <w:tcPr>
            <w:tcW w:w="2575" w:type="dxa"/>
            <w:gridSpan w:val="2"/>
          </w:tcPr>
          <w:p w14:paraId="43F737C0" w14:textId="77777777" w:rsidR="00EC787B" w:rsidRPr="008F2B71" w:rsidRDefault="00920745" w:rsidP="00490BC3">
            <w:pPr>
              <w:pStyle w:val="9"/>
              <w:rPr>
                <w:rFonts w:cs="David"/>
                <w:spacing w:val="0"/>
                <w:rtl/>
                <w:lang w:val="en-US"/>
              </w:rPr>
            </w:pPr>
            <w:r>
              <w:rPr>
                <w:rFonts w:cs="David" w:hint="cs"/>
                <w:spacing w:val="0"/>
                <w:rtl/>
                <w:lang w:val="en-US"/>
              </w:rPr>
              <w:t>מבוא לכלכלה</w:t>
            </w:r>
          </w:p>
        </w:tc>
        <w:tc>
          <w:tcPr>
            <w:tcW w:w="538" w:type="dxa"/>
          </w:tcPr>
          <w:p w14:paraId="7E229B69" w14:textId="77777777" w:rsidR="00EC787B" w:rsidRPr="008F2B71" w:rsidRDefault="00920745" w:rsidP="00490BC3">
            <w:pPr>
              <w:pStyle w:val="9"/>
              <w:rPr>
                <w:rFonts w:cs="David"/>
                <w:spacing w:val="0"/>
                <w:rtl/>
                <w:lang w:val="en-US"/>
              </w:rPr>
            </w:pPr>
            <w:r>
              <w:rPr>
                <w:rFonts w:cs="David" w:hint="cs"/>
                <w:spacing w:val="0"/>
                <w:rtl/>
                <w:lang w:val="en-US"/>
              </w:rPr>
              <w:t>094591</w:t>
            </w:r>
          </w:p>
        </w:tc>
      </w:tr>
      <w:tr w:rsidR="00EC787B" w:rsidRPr="002969CE" w14:paraId="061B5587" w14:textId="77777777" w:rsidTr="008F2B71">
        <w:trPr>
          <w:gridAfter w:val="1"/>
          <w:wAfter w:w="8" w:type="dxa"/>
          <w:cantSplit/>
          <w:jc w:val="right"/>
        </w:trPr>
        <w:tc>
          <w:tcPr>
            <w:tcW w:w="360" w:type="dxa"/>
            <w:gridSpan w:val="2"/>
          </w:tcPr>
          <w:p w14:paraId="71D0F54D" w14:textId="77777777" w:rsidR="00EC787B" w:rsidRPr="008F2B71" w:rsidRDefault="00FE01DD" w:rsidP="00490BC3">
            <w:pPr>
              <w:pStyle w:val="9"/>
              <w:rPr>
                <w:rFonts w:cs="David"/>
                <w:spacing w:val="0"/>
                <w:rtl/>
                <w:lang w:val="en-US"/>
              </w:rPr>
            </w:pPr>
            <w:r>
              <w:rPr>
                <w:rFonts w:cs="David" w:hint="cs"/>
                <w:spacing w:val="0"/>
                <w:rtl/>
                <w:lang w:val="en-US"/>
              </w:rPr>
              <w:t>2.5</w:t>
            </w:r>
          </w:p>
        </w:tc>
        <w:tc>
          <w:tcPr>
            <w:tcW w:w="360" w:type="dxa"/>
            <w:gridSpan w:val="2"/>
          </w:tcPr>
          <w:p w14:paraId="785F8AA6" w14:textId="77777777" w:rsidR="00EC787B" w:rsidRPr="008F2B71" w:rsidRDefault="00FE01DD" w:rsidP="00490BC3">
            <w:pPr>
              <w:pStyle w:val="9"/>
              <w:rPr>
                <w:rFonts w:cs="David"/>
                <w:spacing w:val="0"/>
                <w:rtl/>
                <w:lang w:val="en-US"/>
              </w:rPr>
            </w:pPr>
            <w:r>
              <w:rPr>
                <w:rFonts w:cs="David" w:hint="cs"/>
                <w:spacing w:val="0"/>
                <w:rtl/>
                <w:lang w:val="en-US"/>
              </w:rPr>
              <w:t>-</w:t>
            </w:r>
          </w:p>
        </w:tc>
        <w:tc>
          <w:tcPr>
            <w:tcW w:w="361" w:type="dxa"/>
            <w:gridSpan w:val="2"/>
          </w:tcPr>
          <w:p w14:paraId="0456EFEE" w14:textId="77777777" w:rsidR="00EC787B" w:rsidRPr="008F2B71" w:rsidRDefault="00FE01DD" w:rsidP="00490BC3">
            <w:pPr>
              <w:pStyle w:val="9"/>
              <w:rPr>
                <w:rFonts w:cs="David"/>
                <w:spacing w:val="0"/>
                <w:rtl/>
                <w:lang w:val="en-US"/>
              </w:rPr>
            </w:pPr>
            <w:r>
              <w:rPr>
                <w:rFonts w:cs="David" w:hint="cs"/>
                <w:spacing w:val="0"/>
                <w:rtl/>
                <w:lang w:val="en-US"/>
              </w:rPr>
              <w:t>1</w:t>
            </w:r>
          </w:p>
        </w:tc>
        <w:tc>
          <w:tcPr>
            <w:tcW w:w="362" w:type="dxa"/>
            <w:gridSpan w:val="2"/>
          </w:tcPr>
          <w:p w14:paraId="163F270D" w14:textId="77777777" w:rsidR="00EC787B" w:rsidRPr="008F2B71" w:rsidRDefault="00FE01DD" w:rsidP="00490BC3">
            <w:pPr>
              <w:pStyle w:val="9"/>
              <w:rPr>
                <w:rFonts w:cs="David"/>
                <w:spacing w:val="0"/>
                <w:rtl/>
                <w:lang w:val="en-US"/>
              </w:rPr>
            </w:pPr>
            <w:r>
              <w:rPr>
                <w:rFonts w:cs="David" w:hint="cs"/>
                <w:spacing w:val="0"/>
                <w:rtl/>
                <w:lang w:val="en-US"/>
              </w:rPr>
              <w:t>2</w:t>
            </w:r>
          </w:p>
        </w:tc>
        <w:tc>
          <w:tcPr>
            <w:tcW w:w="2575" w:type="dxa"/>
            <w:gridSpan w:val="2"/>
          </w:tcPr>
          <w:p w14:paraId="0FC9C9EF" w14:textId="77777777" w:rsidR="00EC787B" w:rsidRPr="008F2B71" w:rsidRDefault="00FE01DD" w:rsidP="00490BC3">
            <w:pPr>
              <w:pStyle w:val="9"/>
              <w:rPr>
                <w:rFonts w:cs="David"/>
                <w:spacing w:val="0"/>
                <w:rtl/>
                <w:lang w:val="en-US"/>
              </w:rPr>
            </w:pPr>
            <w:r>
              <w:rPr>
                <w:rFonts w:cs="David" w:hint="cs"/>
                <w:spacing w:val="0"/>
                <w:rtl/>
                <w:lang w:val="en-US"/>
              </w:rPr>
              <w:t>מבוא לשיטות ניסוי</w:t>
            </w:r>
          </w:p>
        </w:tc>
        <w:tc>
          <w:tcPr>
            <w:tcW w:w="538" w:type="dxa"/>
          </w:tcPr>
          <w:p w14:paraId="4B548FBE" w14:textId="77777777" w:rsidR="00EC787B" w:rsidRPr="008F2B71" w:rsidRDefault="00ED56F6" w:rsidP="00490BC3">
            <w:pPr>
              <w:pStyle w:val="9"/>
              <w:rPr>
                <w:rFonts w:cs="David"/>
                <w:spacing w:val="0"/>
                <w:rtl/>
                <w:lang w:val="en-US"/>
              </w:rPr>
            </w:pPr>
            <w:r>
              <w:rPr>
                <w:rFonts w:cs="David" w:hint="cs"/>
                <w:spacing w:val="0"/>
                <w:rtl/>
                <w:lang w:val="en-US"/>
              </w:rPr>
              <w:t>034044</w:t>
            </w:r>
          </w:p>
        </w:tc>
      </w:tr>
      <w:tr w:rsidR="00FE01DD" w:rsidRPr="002969CE" w14:paraId="60084876" w14:textId="77777777" w:rsidTr="008F2B71">
        <w:trPr>
          <w:gridAfter w:val="1"/>
          <w:wAfter w:w="8" w:type="dxa"/>
          <w:cantSplit/>
          <w:jc w:val="right"/>
        </w:trPr>
        <w:tc>
          <w:tcPr>
            <w:tcW w:w="360" w:type="dxa"/>
            <w:gridSpan w:val="2"/>
          </w:tcPr>
          <w:p w14:paraId="61ACC5ED" w14:textId="77777777" w:rsidR="00FE01DD" w:rsidRDefault="00FE01DD" w:rsidP="00490BC3">
            <w:pPr>
              <w:pStyle w:val="9"/>
              <w:rPr>
                <w:rFonts w:cs="David"/>
                <w:spacing w:val="0"/>
                <w:rtl/>
                <w:lang w:val="en-US"/>
              </w:rPr>
            </w:pPr>
            <w:r>
              <w:rPr>
                <w:rFonts w:cs="David" w:hint="cs"/>
                <w:spacing w:val="0"/>
                <w:rtl/>
                <w:lang w:val="en-US"/>
              </w:rPr>
              <w:t>3.5</w:t>
            </w:r>
          </w:p>
        </w:tc>
        <w:tc>
          <w:tcPr>
            <w:tcW w:w="360" w:type="dxa"/>
            <w:gridSpan w:val="2"/>
          </w:tcPr>
          <w:p w14:paraId="3C32038B"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65BEBB4B" w14:textId="77777777" w:rsidR="00FE01DD" w:rsidRDefault="00FE01DD" w:rsidP="00490BC3">
            <w:pPr>
              <w:pStyle w:val="9"/>
              <w:rPr>
                <w:rFonts w:cs="David"/>
                <w:spacing w:val="0"/>
                <w:rtl/>
                <w:lang w:val="en-US"/>
              </w:rPr>
            </w:pPr>
            <w:r>
              <w:rPr>
                <w:rFonts w:cs="David" w:hint="cs"/>
                <w:spacing w:val="0"/>
                <w:rtl/>
                <w:lang w:val="en-US"/>
              </w:rPr>
              <w:t>1</w:t>
            </w:r>
          </w:p>
        </w:tc>
        <w:tc>
          <w:tcPr>
            <w:tcW w:w="362" w:type="dxa"/>
            <w:gridSpan w:val="2"/>
          </w:tcPr>
          <w:p w14:paraId="6124173E" w14:textId="77777777" w:rsidR="00FE01DD" w:rsidRDefault="00FE01DD" w:rsidP="00490BC3">
            <w:pPr>
              <w:pStyle w:val="9"/>
              <w:rPr>
                <w:rFonts w:cs="David"/>
                <w:spacing w:val="0"/>
                <w:rtl/>
                <w:lang w:val="en-US"/>
              </w:rPr>
            </w:pPr>
            <w:r>
              <w:rPr>
                <w:rFonts w:cs="David" w:hint="cs"/>
                <w:spacing w:val="0"/>
                <w:rtl/>
                <w:lang w:val="en-US"/>
              </w:rPr>
              <w:t>3</w:t>
            </w:r>
          </w:p>
        </w:tc>
        <w:tc>
          <w:tcPr>
            <w:tcW w:w="2575" w:type="dxa"/>
            <w:gridSpan w:val="2"/>
          </w:tcPr>
          <w:p w14:paraId="409C8E0C" w14:textId="77777777" w:rsidR="00FE01DD" w:rsidRDefault="00FE01DD" w:rsidP="00490BC3">
            <w:pPr>
              <w:pStyle w:val="9"/>
              <w:rPr>
                <w:rFonts w:cs="David"/>
                <w:spacing w:val="0"/>
                <w:rtl/>
                <w:lang w:val="en-US"/>
              </w:rPr>
            </w:pPr>
            <w:r w:rsidRPr="0004304F">
              <w:rPr>
                <w:rFonts w:cs="David" w:hint="cs"/>
                <w:rtl/>
              </w:rPr>
              <w:t>מכניקת מיקרומערכות</w:t>
            </w:r>
          </w:p>
        </w:tc>
        <w:tc>
          <w:tcPr>
            <w:tcW w:w="538" w:type="dxa"/>
          </w:tcPr>
          <w:p w14:paraId="51024B1C" w14:textId="77777777" w:rsidR="00FE01DD" w:rsidRDefault="00FE01DD" w:rsidP="00490BC3">
            <w:pPr>
              <w:pStyle w:val="9"/>
              <w:rPr>
                <w:rFonts w:cs="David"/>
                <w:spacing w:val="0"/>
                <w:rtl/>
                <w:lang w:val="en-US"/>
              </w:rPr>
            </w:pPr>
            <w:r w:rsidRPr="00D44FFF">
              <w:rPr>
                <w:rFonts w:cs="David" w:hint="cs"/>
                <w:rtl/>
              </w:rPr>
              <w:t>035041</w:t>
            </w:r>
          </w:p>
        </w:tc>
      </w:tr>
      <w:tr w:rsidR="00FE01DD" w:rsidRPr="002969CE" w14:paraId="4E2F4A57" w14:textId="77777777" w:rsidTr="008F2B71">
        <w:trPr>
          <w:gridAfter w:val="1"/>
          <w:wAfter w:w="8" w:type="dxa"/>
          <w:cantSplit/>
          <w:jc w:val="right"/>
        </w:trPr>
        <w:tc>
          <w:tcPr>
            <w:tcW w:w="360" w:type="dxa"/>
            <w:gridSpan w:val="2"/>
          </w:tcPr>
          <w:p w14:paraId="38D0C829" w14:textId="77777777" w:rsidR="00FE01DD" w:rsidRDefault="00FE01DD" w:rsidP="00490BC3">
            <w:pPr>
              <w:pStyle w:val="9"/>
              <w:rPr>
                <w:rFonts w:cs="David"/>
                <w:spacing w:val="0"/>
                <w:rtl/>
                <w:lang w:val="en-US"/>
              </w:rPr>
            </w:pPr>
            <w:r w:rsidRPr="00797739">
              <w:rPr>
                <w:rFonts w:cs="David" w:hint="cs"/>
                <w:rtl/>
              </w:rPr>
              <w:t>4.0</w:t>
            </w:r>
          </w:p>
        </w:tc>
        <w:tc>
          <w:tcPr>
            <w:tcW w:w="360" w:type="dxa"/>
            <w:gridSpan w:val="2"/>
          </w:tcPr>
          <w:p w14:paraId="3C9B98F3"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384763C4" w14:textId="77777777" w:rsidR="00FE01DD" w:rsidRDefault="00FE01DD" w:rsidP="00490BC3">
            <w:pPr>
              <w:pStyle w:val="9"/>
              <w:rPr>
                <w:rFonts w:cs="David"/>
                <w:spacing w:val="0"/>
                <w:rtl/>
                <w:lang w:val="en-US"/>
              </w:rPr>
            </w:pPr>
            <w:r w:rsidRPr="00C21E1E">
              <w:rPr>
                <w:rFonts w:cs="David" w:hint="cs"/>
                <w:rtl/>
              </w:rPr>
              <w:t>2</w:t>
            </w:r>
          </w:p>
        </w:tc>
        <w:tc>
          <w:tcPr>
            <w:tcW w:w="362" w:type="dxa"/>
            <w:gridSpan w:val="2"/>
          </w:tcPr>
          <w:p w14:paraId="25CB269A" w14:textId="77777777" w:rsidR="00FE01DD" w:rsidRDefault="00FE01DD" w:rsidP="00490BC3">
            <w:pPr>
              <w:pStyle w:val="9"/>
              <w:rPr>
                <w:rFonts w:cs="David"/>
                <w:spacing w:val="0"/>
                <w:rtl/>
                <w:lang w:val="en-US"/>
              </w:rPr>
            </w:pPr>
            <w:r w:rsidRPr="00F907B9">
              <w:rPr>
                <w:rFonts w:cs="David" w:hint="cs"/>
                <w:rtl/>
              </w:rPr>
              <w:t>3</w:t>
            </w:r>
          </w:p>
        </w:tc>
        <w:tc>
          <w:tcPr>
            <w:tcW w:w="2575" w:type="dxa"/>
            <w:gridSpan w:val="2"/>
          </w:tcPr>
          <w:p w14:paraId="7D94B7F6" w14:textId="77777777" w:rsidR="00FE01DD" w:rsidRDefault="00FE01DD" w:rsidP="00490BC3">
            <w:pPr>
              <w:pStyle w:val="9"/>
              <w:rPr>
                <w:rFonts w:cs="David"/>
                <w:spacing w:val="0"/>
                <w:rtl/>
                <w:lang w:val="en-US"/>
              </w:rPr>
            </w:pPr>
            <w:r w:rsidRPr="0004304F">
              <w:rPr>
                <w:rFonts w:cs="David" w:hint="cs"/>
                <w:rtl/>
              </w:rPr>
              <w:t>מערכות ליניאריות מ'</w:t>
            </w:r>
          </w:p>
        </w:tc>
        <w:tc>
          <w:tcPr>
            <w:tcW w:w="538" w:type="dxa"/>
          </w:tcPr>
          <w:p w14:paraId="4D624649" w14:textId="77777777" w:rsidR="00FE01DD" w:rsidRDefault="00FE01DD" w:rsidP="00490BC3">
            <w:pPr>
              <w:pStyle w:val="9"/>
              <w:rPr>
                <w:rFonts w:cs="David"/>
                <w:spacing w:val="0"/>
                <w:rtl/>
                <w:lang w:val="en-US"/>
              </w:rPr>
            </w:pPr>
            <w:r w:rsidRPr="00D44FFF">
              <w:rPr>
                <w:rFonts w:cs="David" w:hint="cs"/>
                <w:rtl/>
              </w:rPr>
              <w:t>034032</w:t>
            </w:r>
          </w:p>
        </w:tc>
      </w:tr>
      <w:tr w:rsidR="00FE01DD" w:rsidRPr="002969CE" w14:paraId="1EE64E93" w14:textId="77777777" w:rsidTr="008F2B71">
        <w:trPr>
          <w:gridAfter w:val="1"/>
          <w:wAfter w:w="8" w:type="dxa"/>
          <w:cantSplit/>
          <w:jc w:val="right"/>
        </w:trPr>
        <w:tc>
          <w:tcPr>
            <w:tcW w:w="360" w:type="dxa"/>
            <w:gridSpan w:val="2"/>
          </w:tcPr>
          <w:p w14:paraId="0743D40F" w14:textId="77777777" w:rsidR="00FE01DD" w:rsidRDefault="00FE01DD" w:rsidP="00490BC3">
            <w:pPr>
              <w:pStyle w:val="9"/>
              <w:rPr>
                <w:rFonts w:cs="David"/>
                <w:spacing w:val="0"/>
                <w:rtl/>
                <w:lang w:val="en-US"/>
              </w:rPr>
            </w:pPr>
            <w:r w:rsidRPr="00797739">
              <w:rPr>
                <w:rFonts w:cs="David" w:hint="cs"/>
                <w:rtl/>
              </w:rPr>
              <w:t>1.5</w:t>
            </w:r>
          </w:p>
        </w:tc>
        <w:tc>
          <w:tcPr>
            <w:tcW w:w="360" w:type="dxa"/>
            <w:gridSpan w:val="2"/>
          </w:tcPr>
          <w:p w14:paraId="502AFEDE" w14:textId="77777777" w:rsidR="00FE01DD" w:rsidRDefault="00FE01DD" w:rsidP="00490BC3">
            <w:pPr>
              <w:pStyle w:val="9"/>
              <w:rPr>
                <w:rFonts w:cs="David"/>
                <w:spacing w:val="0"/>
                <w:rtl/>
                <w:lang w:val="en-US"/>
              </w:rPr>
            </w:pPr>
            <w:r w:rsidRPr="004D70C8">
              <w:rPr>
                <w:rFonts w:cs="David" w:hint="cs"/>
                <w:rtl/>
              </w:rPr>
              <w:t>4</w:t>
            </w:r>
          </w:p>
        </w:tc>
        <w:tc>
          <w:tcPr>
            <w:tcW w:w="361" w:type="dxa"/>
            <w:gridSpan w:val="2"/>
          </w:tcPr>
          <w:p w14:paraId="1C806610" w14:textId="77777777" w:rsidR="00FE01DD" w:rsidRDefault="00FE01DD" w:rsidP="00490BC3">
            <w:pPr>
              <w:pStyle w:val="9"/>
              <w:rPr>
                <w:rFonts w:cs="David"/>
                <w:spacing w:val="0"/>
                <w:rtl/>
                <w:lang w:val="en-US"/>
              </w:rPr>
            </w:pPr>
            <w:r w:rsidRPr="00C21E1E">
              <w:rPr>
                <w:rFonts w:cs="David" w:hint="cs"/>
                <w:rtl/>
              </w:rPr>
              <w:t>-</w:t>
            </w:r>
          </w:p>
        </w:tc>
        <w:tc>
          <w:tcPr>
            <w:tcW w:w="362" w:type="dxa"/>
            <w:gridSpan w:val="2"/>
          </w:tcPr>
          <w:p w14:paraId="04D83E5F" w14:textId="77777777" w:rsidR="00FE01DD" w:rsidRDefault="00FE01DD" w:rsidP="00490BC3">
            <w:pPr>
              <w:pStyle w:val="9"/>
              <w:rPr>
                <w:rFonts w:cs="David"/>
                <w:spacing w:val="0"/>
                <w:rtl/>
                <w:lang w:val="en-US"/>
              </w:rPr>
            </w:pPr>
            <w:r w:rsidRPr="00F907B9">
              <w:rPr>
                <w:rFonts w:cs="David" w:hint="cs"/>
                <w:rtl/>
              </w:rPr>
              <w:t>-</w:t>
            </w:r>
          </w:p>
        </w:tc>
        <w:tc>
          <w:tcPr>
            <w:tcW w:w="2575" w:type="dxa"/>
            <w:gridSpan w:val="2"/>
          </w:tcPr>
          <w:p w14:paraId="76DD6BB8" w14:textId="77777777" w:rsidR="00FE01DD" w:rsidRDefault="00FE01DD" w:rsidP="00490BC3">
            <w:pPr>
              <w:pStyle w:val="9"/>
              <w:rPr>
                <w:rFonts w:cs="David"/>
                <w:spacing w:val="0"/>
                <w:rtl/>
                <w:lang w:val="en-US"/>
              </w:rPr>
            </w:pPr>
            <w:r w:rsidRPr="0004304F">
              <w:rPr>
                <w:rFonts w:cs="David" w:hint="cs"/>
                <w:rtl/>
              </w:rPr>
              <w:t>מעבדה בשיטות ניסוי</w:t>
            </w:r>
          </w:p>
        </w:tc>
        <w:tc>
          <w:tcPr>
            <w:tcW w:w="538" w:type="dxa"/>
          </w:tcPr>
          <w:p w14:paraId="277A6E4D" w14:textId="77777777" w:rsidR="00FE01DD" w:rsidRDefault="00FE01DD" w:rsidP="00490BC3">
            <w:pPr>
              <w:pStyle w:val="9"/>
              <w:rPr>
                <w:rFonts w:cs="David"/>
                <w:spacing w:val="0"/>
                <w:rtl/>
                <w:lang w:val="en-US"/>
              </w:rPr>
            </w:pPr>
            <w:r w:rsidRPr="00D44FFF">
              <w:rPr>
                <w:rFonts w:cs="David" w:hint="cs"/>
                <w:rtl/>
              </w:rPr>
              <w:t>034039</w:t>
            </w:r>
          </w:p>
        </w:tc>
      </w:tr>
      <w:tr w:rsidR="00FE01DD" w:rsidRPr="002969CE" w14:paraId="355D6901" w14:textId="77777777" w:rsidTr="008F2B71">
        <w:trPr>
          <w:gridAfter w:val="1"/>
          <w:wAfter w:w="8" w:type="dxa"/>
          <w:cantSplit/>
          <w:jc w:val="right"/>
        </w:trPr>
        <w:tc>
          <w:tcPr>
            <w:tcW w:w="360" w:type="dxa"/>
            <w:gridSpan w:val="2"/>
          </w:tcPr>
          <w:p w14:paraId="046125A3" w14:textId="77777777" w:rsidR="00FE01DD" w:rsidRDefault="00FE01DD" w:rsidP="00490BC3">
            <w:pPr>
              <w:pStyle w:val="9"/>
              <w:rPr>
                <w:rFonts w:cs="David"/>
                <w:spacing w:val="0"/>
                <w:rtl/>
                <w:lang w:val="en-US"/>
              </w:rPr>
            </w:pPr>
            <w:r w:rsidRPr="00797739">
              <w:rPr>
                <w:rFonts w:cs="David" w:hint="cs"/>
                <w:rtl/>
              </w:rPr>
              <w:t>2.5</w:t>
            </w:r>
          </w:p>
        </w:tc>
        <w:tc>
          <w:tcPr>
            <w:tcW w:w="360" w:type="dxa"/>
            <w:gridSpan w:val="2"/>
          </w:tcPr>
          <w:p w14:paraId="1DED9597"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3E907E40"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48482029" w14:textId="77777777" w:rsidR="00FE01DD" w:rsidRDefault="00FE01DD" w:rsidP="00490BC3">
            <w:pPr>
              <w:pStyle w:val="9"/>
              <w:rPr>
                <w:rFonts w:cs="David"/>
                <w:spacing w:val="0"/>
                <w:rtl/>
                <w:lang w:val="en-US"/>
              </w:rPr>
            </w:pPr>
            <w:r w:rsidRPr="00F907B9">
              <w:rPr>
                <w:rFonts w:cs="David" w:hint="cs"/>
                <w:rtl/>
              </w:rPr>
              <w:t>2</w:t>
            </w:r>
          </w:p>
        </w:tc>
        <w:tc>
          <w:tcPr>
            <w:tcW w:w="2575" w:type="dxa"/>
            <w:gridSpan w:val="2"/>
          </w:tcPr>
          <w:p w14:paraId="1206A69B" w14:textId="77777777" w:rsidR="00FE01DD" w:rsidRDefault="00FE01DD" w:rsidP="00490BC3">
            <w:pPr>
              <w:pStyle w:val="9"/>
              <w:rPr>
                <w:rFonts w:cs="David"/>
                <w:spacing w:val="0"/>
                <w:rtl/>
                <w:lang w:val="en-US"/>
              </w:rPr>
            </w:pPr>
            <w:r w:rsidRPr="0004304F">
              <w:rPr>
                <w:rFonts w:cs="David" w:hint="cs"/>
                <w:rtl/>
              </w:rPr>
              <w:t>כשל חומרים</w:t>
            </w:r>
          </w:p>
        </w:tc>
        <w:tc>
          <w:tcPr>
            <w:tcW w:w="538" w:type="dxa"/>
          </w:tcPr>
          <w:p w14:paraId="24323664" w14:textId="77777777" w:rsidR="00FE01DD" w:rsidRDefault="00FE01DD" w:rsidP="00490BC3">
            <w:pPr>
              <w:pStyle w:val="9"/>
              <w:rPr>
                <w:rFonts w:cs="David"/>
                <w:spacing w:val="0"/>
                <w:rtl/>
                <w:lang w:val="en-US"/>
              </w:rPr>
            </w:pPr>
            <w:r w:rsidRPr="00D44FFF">
              <w:rPr>
                <w:rFonts w:cs="David" w:hint="cs"/>
                <w:rtl/>
              </w:rPr>
              <w:t>035034</w:t>
            </w:r>
          </w:p>
        </w:tc>
      </w:tr>
      <w:tr w:rsidR="00FE01DD" w:rsidRPr="002969CE" w14:paraId="59D45464" w14:textId="77777777" w:rsidTr="008F2B71">
        <w:trPr>
          <w:gridAfter w:val="1"/>
          <w:wAfter w:w="8" w:type="dxa"/>
          <w:cantSplit/>
          <w:jc w:val="right"/>
        </w:trPr>
        <w:tc>
          <w:tcPr>
            <w:tcW w:w="360" w:type="dxa"/>
            <w:gridSpan w:val="2"/>
          </w:tcPr>
          <w:p w14:paraId="5B921A90" w14:textId="77777777" w:rsidR="00FE01DD" w:rsidRDefault="00FE01DD" w:rsidP="00490BC3">
            <w:pPr>
              <w:pStyle w:val="9"/>
              <w:rPr>
                <w:rFonts w:cs="David"/>
                <w:spacing w:val="0"/>
                <w:rtl/>
                <w:lang w:val="en-US"/>
              </w:rPr>
            </w:pPr>
            <w:r w:rsidRPr="00797739">
              <w:rPr>
                <w:rFonts w:cs="David" w:hint="cs"/>
                <w:rtl/>
              </w:rPr>
              <w:t>2.5</w:t>
            </w:r>
          </w:p>
        </w:tc>
        <w:tc>
          <w:tcPr>
            <w:tcW w:w="360" w:type="dxa"/>
            <w:gridSpan w:val="2"/>
          </w:tcPr>
          <w:p w14:paraId="0F11DFEE"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3BC86A3A"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12A018D3" w14:textId="77777777" w:rsidR="00FE01DD" w:rsidRDefault="00FE01DD" w:rsidP="00490BC3">
            <w:pPr>
              <w:pStyle w:val="9"/>
              <w:rPr>
                <w:rFonts w:cs="David"/>
                <w:spacing w:val="0"/>
                <w:rtl/>
                <w:lang w:val="en-US"/>
              </w:rPr>
            </w:pPr>
            <w:r w:rsidRPr="00F907B9">
              <w:rPr>
                <w:rFonts w:cs="David" w:hint="cs"/>
                <w:rtl/>
              </w:rPr>
              <w:t>2</w:t>
            </w:r>
          </w:p>
        </w:tc>
        <w:tc>
          <w:tcPr>
            <w:tcW w:w="2575" w:type="dxa"/>
            <w:gridSpan w:val="2"/>
          </w:tcPr>
          <w:p w14:paraId="22E523C1" w14:textId="77777777" w:rsidR="00FE01DD" w:rsidRDefault="00FE01DD" w:rsidP="00490BC3">
            <w:pPr>
              <w:pStyle w:val="9"/>
              <w:rPr>
                <w:rFonts w:cs="David"/>
                <w:spacing w:val="0"/>
                <w:rtl/>
                <w:lang w:val="en-US"/>
              </w:rPr>
            </w:pPr>
            <w:r w:rsidRPr="0004304F">
              <w:rPr>
                <w:rFonts w:cs="David" w:hint="cs"/>
                <w:rtl/>
              </w:rPr>
              <w:t>אנרגיה מתחדשת וברת קימא</w:t>
            </w:r>
          </w:p>
        </w:tc>
        <w:tc>
          <w:tcPr>
            <w:tcW w:w="538" w:type="dxa"/>
          </w:tcPr>
          <w:p w14:paraId="4B99796E" w14:textId="77777777" w:rsidR="00FE01DD" w:rsidRDefault="00FE01DD" w:rsidP="00490BC3">
            <w:pPr>
              <w:pStyle w:val="9"/>
              <w:rPr>
                <w:rFonts w:cs="David"/>
                <w:spacing w:val="0"/>
                <w:rtl/>
                <w:lang w:val="en-US"/>
              </w:rPr>
            </w:pPr>
            <w:r w:rsidRPr="00D44FFF">
              <w:rPr>
                <w:rFonts w:cs="David" w:hint="cs"/>
                <w:rtl/>
              </w:rPr>
              <w:t>035047</w:t>
            </w:r>
          </w:p>
        </w:tc>
      </w:tr>
      <w:tr w:rsidR="00FE01DD" w:rsidRPr="002969CE" w14:paraId="7EC60960" w14:textId="77777777" w:rsidTr="008F2B71">
        <w:trPr>
          <w:gridAfter w:val="1"/>
          <w:wAfter w:w="8" w:type="dxa"/>
          <w:cantSplit/>
          <w:jc w:val="right"/>
        </w:trPr>
        <w:tc>
          <w:tcPr>
            <w:tcW w:w="360" w:type="dxa"/>
            <w:gridSpan w:val="2"/>
          </w:tcPr>
          <w:p w14:paraId="41B65B97" w14:textId="77777777" w:rsidR="00FE01DD" w:rsidRDefault="00FE01DD" w:rsidP="00490BC3">
            <w:pPr>
              <w:pStyle w:val="9"/>
              <w:rPr>
                <w:rFonts w:cs="David"/>
                <w:spacing w:val="0"/>
                <w:rtl/>
                <w:lang w:val="en-US"/>
              </w:rPr>
            </w:pPr>
            <w:r w:rsidRPr="00797739">
              <w:rPr>
                <w:rFonts w:cs="David" w:hint="cs"/>
                <w:rtl/>
              </w:rPr>
              <w:t>2.5</w:t>
            </w:r>
          </w:p>
        </w:tc>
        <w:tc>
          <w:tcPr>
            <w:tcW w:w="360" w:type="dxa"/>
            <w:gridSpan w:val="2"/>
          </w:tcPr>
          <w:p w14:paraId="0BE492D7"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5AE1F38F"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29498A4B" w14:textId="77777777" w:rsidR="00FE01DD" w:rsidRDefault="00FE01DD" w:rsidP="00490BC3">
            <w:pPr>
              <w:pStyle w:val="9"/>
              <w:rPr>
                <w:rFonts w:cs="David"/>
                <w:spacing w:val="0"/>
                <w:rtl/>
                <w:lang w:val="en-US"/>
              </w:rPr>
            </w:pPr>
            <w:r w:rsidRPr="00F907B9">
              <w:rPr>
                <w:rFonts w:cs="David" w:hint="cs"/>
                <w:rtl/>
              </w:rPr>
              <w:t>2</w:t>
            </w:r>
          </w:p>
        </w:tc>
        <w:tc>
          <w:tcPr>
            <w:tcW w:w="2575" w:type="dxa"/>
            <w:gridSpan w:val="2"/>
          </w:tcPr>
          <w:p w14:paraId="054B34D1" w14:textId="77777777" w:rsidR="00FE01DD" w:rsidRDefault="00FE01DD" w:rsidP="00490BC3">
            <w:pPr>
              <w:pStyle w:val="9"/>
              <w:rPr>
                <w:rFonts w:cs="David"/>
                <w:spacing w:val="0"/>
                <w:rtl/>
                <w:lang w:val="en-US"/>
              </w:rPr>
            </w:pPr>
            <w:r w:rsidRPr="0004304F">
              <w:rPr>
                <w:rFonts w:cs="David" w:hint="cs"/>
                <w:rtl/>
              </w:rPr>
              <w:t>מערכות אופטיות 1</w:t>
            </w:r>
          </w:p>
        </w:tc>
        <w:tc>
          <w:tcPr>
            <w:tcW w:w="538" w:type="dxa"/>
          </w:tcPr>
          <w:p w14:paraId="3135FA09" w14:textId="77777777" w:rsidR="00FE01DD" w:rsidRDefault="00FE01DD" w:rsidP="00490BC3">
            <w:pPr>
              <w:pStyle w:val="9"/>
              <w:rPr>
                <w:rFonts w:cs="David"/>
                <w:spacing w:val="0"/>
                <w:rtl/>
                <w:lang w:val="en-US"/>
              </w:rPr>
            </w:pPr>
            <w:r w:rsidRPr="00D44FFF">
              <w:rPr>
                <w:rFonts w:cs="David" w:hint="cs"/>
                <w:rtl/>
              </w:rPr>
              <w:t>035187</w:t>
            </w:r>
          </w:p>
        </w:tc>
      </w:tr>
      <w:tr w:rsidR="00FE01DD" w:rsidRPr="002969CE" w14:paraId="6B3EA0A1" w14:textId="77777777" w:rsidTr="008F2B71">
        <w:trPr>
          <w:gridAfter w:val="1"/>
          <w:wAfter w:w="8" w:type="dxa"/>
          <w:cantSplit/>
          <w:jc w:val="right"/>
        </w:trPr>
        <w:tc>
          <w:tcPr>
            <w:tcW w:w="360" w:type="dxa"/>
            <w:gridSpan w:val="2"/>
          </w:tcPr>
          <w:p w14:paraId="0E62AD7A" w14:textId="77777777" w:rsidR="00FE01DD" w:rsidRDefault="00FE01DD" w:rsidP="00490BC3">
            <w:pPr>
              <w:pStyle w:val="9"/>
              <w:rPr>
                <w:rFonts w:cs="David"/>
                <w:spacing w:val="0"/>
                <w:rtl/>
                <w:lang w:val="en-US"/>
              </w:rPr>
            </w:pPr>
            <w:r w:rsidRPr="00797739">
              <w:rPr>
                <w:rFonts w:cs="David" w:hint="cs"/>
                <w:rtl/>
              </w:rPr>
              <w:t>3.0</w:t>
            </w:r>
          </w:p>
        </w:tc>
        <w:tc>
          <w:tcPr>
            <w:tcW w:w="360" w:type="dxa"/>
            <w:gridSpan w:val="2"/>
          </w:tcPr>
          <w:p w14:paraId="7AA5CFB3"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461DF093"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05A31CA2" w14:textId="77777777" w:rsidR="00FE01DD" w:rsidRDefault="00FE01DD" w:rsidP="00490BC3">
            <w:pPr>
              <w:pStyle w:val="9"/>
              <w:rPr>
                <w:rFonts w:cs="David"/>
                <w:spacing w:val="0"/>
                <w:rtl/>
                <w:lang w:val="en-US"/>
              </w:rPr>
            </w:pPr>
            <w:r w:rsidRPr="00F907B9">
              <w:rPr>
                <w:rFonts w:cs="David" w:hint="cs"/>
                <w:rtl/>
              </w:rPr>
              <w:t>2</w:t>
            </w:r>
          </w:p>
        </w:tc>
        <w:tc>
          <w:tcPr>
            <w:tcW w:w="2575" w:type="dxa"/>
            <w:gridSpan w:val="2"/>
          </w:tcPr>
          <w:p w14:paraId="5D8E3589" w14:textId="77777777" w:rsidR="00FE01DD" w:rsidRDefault="00FE01DD" w:rsidP="00490BC3">
            <w:pPr>
              <w:pStyle w:val="9"/>
              <w:rPr>
                <w:rFonts w:cs="David"/>
                <w:spacing w:val="0"/>
                <w:rtl/>
                <w:lang w:val="en-US"/>
              </w:rPr>
            </w:pPr>
            <w:r w:rsidRPr="0004304F">
              <w:rPr>
                <w:rFonts w:cs="David" w:hint="cs"/>
                <w:rtl/>
              </w:rPr>
              <w:t>אלקטרואופטיקה 1</w:t>
            </w:r>
          </w:p>
        </w:tc>
        <w:tc>
          <w:tcPr>
            <w:tcW w:w="538" w:type="dxa"/>
          </w:tcPr>
          <w:p w14:paraId="33A8BBEF" w14:textId="77777777" w:rsidR="00FE01DD" w:rsidRDefault="00FE01DD" w:rsidP="00490BC3">
            <w:pPr>
              <w:pStyle w:val="9"/>
              <w:rPr>
                <w:rFonts w:cs="David"/>
                <w:spacing w:val="0"/>
                <w:rtl/>
                <w:lang w:val="en-US"/>
              </w:rPr>
            </w:pPr>
            <w:r w:rsidRPr="00D44FFF">
              <w:rPr>
                <w:rFonts w:cs="David" w:hint="cs"/>
                <w:rtl/>
              </w:rPr>
              <w:t>044339</w:t>
            </w:r>
          </w:p>
        </w:tc>
      </w:tr>
      <w:tr w:rsidR="00FE01DD" w:rsidRPr="002969CE" w14:paraId="1396531C" w14:textId="77777777" w:rsidTr="008F2B71">
        <w:trPr>
          <w:gridAfter w:val="1"/>
          <w:wAfter w:w="8" w:type="dxa"/>
          <w:cantSplit/>
          <w:jc w:val="right"/>
        </w:trPr>
        <w:tc>
          <w:tcPr>
            <w:tcW w:w="360" w:type="dxa"/>
            <w:gridSpan w:val="2"/>
          </w:tcPr>
          <w:p w14:paraId="5CA53467" w14:textId="77777777" w:rsidR="00FE01DD" w:rsidRDefault="00FE01DD" w:rsidP="00490BC3">
            <w:pPr>
              <w:pStyle w:val="9"/>
              <w:rPr>
                <w:rFonts w:cs="David"/>
                <w:spacing w:val="0"/>
                <w:rtl/>
                <w:lang w:val="en-US"/>
              </w:rPr>
            </w:pPr>
            <w:r w:rsidRPr="00797739">
              <w:rPr>
                <w:rFonts w:cs="David" w:hint="cs"/>
                <w:rtl/>
              </w:rPr>
              <w:t>3.0</w:t>
            </w:r>
          </w:p>
        </w:tc>
        <w:tc>
          <w:tcPr>
            <w:tcW w:w="360" w:type="dxa"/>
            <w:gridSpan w:val="2"/>
          </w:tcPr>
          <w:p w14:paraId="48D82D42"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284D0EA6"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2F37CFB2" w14:textId="77777777" w:rsidR="00FE01DD" w:rsidRDefault="00FE01DD" w:rsidP="00490BC3">
            <w:pPr>
              <w:pStyle w:val="9"/>
              <w:rPr>
                <w:rFonts w:cs="David"/>
                <w:spacing w:val="0"/>
                <w:rtl/>
                <w:lang w:val="en-US"/>
              </w:rPr>
            </w:pPr>
            <w:r w:rsidRPr="00F907B9">
              <w:rPr>
                <w:rFonts w:cs="David" w:hint="cs"/>
                <w:rtl/>
              </w:rPr>
              <w:t>2</w:t>
            </w:r>
          </w:p>
        </w:tc>
        <w:tc>
          <w:tcPr>
            <w:tcW w:w="2575" w:type="dxa"/>
            <w:gridSpan w:val="2"/>
          </w:tcPr>
          <w:p w14:paraId="0B27ADE5" w14:textId="77777777" w:rsidR="00FE01DD" w:rsidRDefault="00FE01DD" w:rsidP="00490BC3">
            <w:pPr>
              <w:pStyle w:val="9"/>
              <w:rPr>
                <w:rFonts w:cs="David"/>
                <w:spacing w:val="0"/>
                <w:rtl/>
                <w:lang w:val="en-US"/>
              </w:rPr>
            </w:pPr>
            <w:r w:rsidRPr="0004304F">
              <w:rPr>
                <w:rFonts w:cs="David" w:hint="cs"/>
                <w:rtl/>
              </w:rPr>
              <w:t>מבוא לרכיבים וחומרים אורגניים</w:t>
            </w:r>
          </w:p>
        </w:tc>
        <w:tc>
          <w:tcPr>
            <w:tcW w:w="538" w:type="dxa"/>
          </w:tcPr>
          <w:p w14:paraId="0C46CF96" w14:textId="77777777" w:rsidR="00FE01DD" w:rsidRDefault="00FE01DD" w:rsidP="00490BC3">
            <w:pPr>
              <w:pStyle w:val="9"/>
              <w:rPr>
                <w:rFonts w:cs="David"/>
                <w:spacing w:val="0"/>
                <w:rtl/>
                <w:lang w:val="en-US"/>
              </w:rPr>
            </w:pPr>
            <w:r w:rsidRPr="00D44FFF">
              <w:rPr>
                <w:rFonts w:cs="David" w:hint="cs"/>
                <w:rtl/>
              </w:rPr>
              <w:t>046012</w:t>
            </w:r>
          </w:p>
        </w:tc>
      </w:tr>
      <w:tr w:rsidR="00FE01DD" w:rsidRPr="002969CE" w14:paraId="52DEB2FA" w14:textId="77777777" w:rsidTr="008F2B71">
        <w:trPr>
          <w:gridAfter w:val="1"/>
          <w:wAfter w:w="8" w:type="dxa"/>
          <w:cantSplit/>
          <w:jc w:val="right"/>
        </w:trPr>
        <w:tc>
          <w:tcPr>
            <w:tcW w:w="360" w:type="dxa"/>
            <w:gridSpan w:val="2"/>
          </w:tcPr>
          <w:p w14:paraId="08FF13B2" w14:textId="77777777" w:rsidR="00FE01DD" w:rsidRDefault="00FE01DD" w:rsidP="00490BC3">
            <w:pPr>
              <w:pStyle w:val="9"/>
              <w:rPr>
                <w:rFonts w:cs="David"/>
                <w:spacing w:val="0"/>
                <w:rtl/>
                <w:lang w:val="en-US"/>
              </w:rPr>
            </w:pPr>
            <w:r w:rsidRPr="00797739">
              <w:rPr>
                <w:rFonts w:cs="David" w:hint="cs"/>
                <w:rtl/>
              </w:rPr>
              <w:t>2.5</w:t>
            </w:r>
          </w:p>
        </w:tc>
        <w:tc>
          <w:tcPr>
            <w:tcW w:w="360" w:type="dxa"/>
            <w:gridSpan w:val="2"/>
          </w:tcPr>
          <w:p w14:paraId="3CA341D2"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5E20EAEE"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2FE19DE7" w14:textId="77777777" w:rsidR="00FE01DD" w:rsidRDefault="00FE01DD" w:rsidP="00490BC3">
            <w:pPr>
              <w:pStyle w:val="9"/>
              <w:rPr>
                <w:rFonts w:cs="David"/>
                <w:spacing w:val="0"/>
                <w:rtl/>
                <w:lang w:val="en-US"/>
              </w:rPr>
            </w:pPr>
            <w:r w:rsidRPr="00F907B9">
              <w:rPr>
                <w:rFonts w:cs="David" w:hint="cs"/>
                <w:rtl/>
              </w:rPr>
              <w:t>2</w:t>
            </w:r>
          </w:p>
        </w:tc>
        <w:tc>
          <w:tcPr>
            <w:tcW w:w="2575" w:type="dxa"/>
            <w:gridSpan w:val="2"/>
          </w:tcPr>
          <w:p w14:paraId="7D7380E7" w14:textId="77777777" w:rsidR="00FE01DD" w:rsidRDefault="00FE01DD" w:rsidP="00490BC3">
            <w:pPr>
              <w:pStyle w:val="9"/>
              <w:rPr>
                <w:rFonts w:cs="David"/>
                <w:spacing w:val="0"/>
                <w:rtl/>
                <w:lang w:val="en-US"/>
              </w:rPr>
            </w:pPr>
            <w:r w:rsidRPr="0004304F">
              <w:rPr>
                <w:rFonts w:cs="David"/>
                <w:rtl/>
              </w:rPr>
              <w:t>חיישנים מבוססי ננו-(ביו) חומרים</w:t>
            </w:r>
          </w:p>
        </w:tc>
        <w:tc>
          <w:tcPr>
            <w:tcW w:w="538" w:type="dxa"/>
          </w:tcPr>
          <w:p w14:paraId="532523E4" w14:textId="77777777" w:rsidR="00FE01DD" w:rsidRDefault="00FE01DD" w:rsidP="00490BC3">
            <w:pPr>
              <w:pStyle w:val="9"/>
              <w:rPr>
                <w:rFonts w:cs="David"/>
                <w:spacing w:val="0"/>
                <w:rtl/>
                <w:lang w:val="en-US"/>
              </w:rPr>
            </w:pPr>
            <w:r w:rsidRPr="00D44FFF">
              <w:rPr>
                <w:rFonts w:cs="David"/>
                <w:rtl/>
              </w:rPr>
              <w:t>056391</w:t>
            </w:r>
          </w:p>
        </w:tc>
      </w:tr>
      <w:tr w:rsidR="00FE01DD" w:rsidRPr="002969CE" w14:paraId="1784FC5B" w14:textId="77777777" w:rsidTr="008F2B71">
        <w:trPr>
          <w:gridAfter w:val="1"/>
          <w:wAfter w:w="8" w:type="dxa"/>
          <w:cantSplit/>
          <w:jc w:val="right"/>
        </w:trPr>
        <w:tc>
          <w:tcPr>
            <w:tcW w:w="360" w:type="dxa"/>
            <w:gridSpan w:val="2"/>
          </w:tcPr>
          <w:p w14:paraId="4484EFCB" w14:textId="77777777" w:rsidR="00FE01DD" w:rsidRDefault="00FE01DD" w:rsidP="00490BC3">
            <w:pPr>
              <w:pStyle w:val="9"/>
              <w:rPr>
                <w:rFonts w:cs="David"/>
                <w:spacing w:val="0"/>
                <w:rtl/>
                <w:lang w:val="en-US"/>
              </w:rPr>
            </w:pPr>
            <w:r w:rsidRPr="00797739">
              <w:rPr>
                <w:rFonts w:cs="David" w:hint="cs"/>
                <w:rtl/>
              </w:rPr>
              <w:t>3.0</w:t>
            </w:r>
          </w:p>
        </w:tc>
        <w:tc>
          <w:tcPr>
            <w:tcW w:w="360" w:type="dxa"/>
            <w:gridSpan w:val="2"/>
          </w:tcPr>
          <w:p w14:paraId="3AF029D2"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2A81266C" w14:textId="77777777" w:rsidR="00FE01DD" w:rsidRDefault="00FE01DD" w:rsidP="00490BC3">
            <w:pPr>
              <w:pStyle w:val="9"/>
              <w:rPr>
                <w:rFonts w:cs="David"/>
                <w:spacing w:val="0"/>
                <w:rtl/>
                <w:lang w:val="en-US"/>
              </w:rPr>
            </w:pPr>
            <w:r w:rsidRPr="00C21E1E">
              <w:rPr>
                <w:rFonts w:cs="David" w:hint="cs"/>
                <w:rtl/>
              </w:rPr>
              <w:t>-</w:t>
            </w:r>
          </w:p>
        </w:tc>
        <w:tc>
          <w:tcPr>
            <w:tcW w:w="362" w:type="dxa"/>
            <w:gridSpan w:val="2"/>
          </w:tcPr>
          <w:p w14:paraId="37ABBB80" w14:textId="77777777" w:rsidR="00FE01DD" w:rsidRDefault="00FE01DD" w:rsidP="00490BC3">
            <w:pPr>
              <w:pStyle w:val="9"/>
              <w:rPr>
                <w:rFonts w:cs="David"/>
                <w:spacing w:val="0"/>
                <w:rtl/>
                <w:lang w:val="en-US"/>
              </w:rPr>
            </w:pPr>
            <w:r w:rsidRPr="00F907B9">
              <w:rPr>
                <w:rFonts w:cs="David" w:hint="cs"/>
                <w:rtl/>
              </w:rPr>
              <w:t>3</w:t>
            </w:r>
          </w:p>
        </w:tc>
        <w:tc>
          <w:tcPr>
            <w:tcW w:w="2575" w:type="dxa"/>
            <w:gridSpan w:val="2"/>
          </w:tcPr>
          <w:p w14:paraId="5244F52A" w14:textId="77777777" w:rsidR="00FE01DD" w:rsidRDefault="00FE01DD" w:rsidP="00490BC3">
            <w:pPr>
              <w:pStyle w:val="9"/>
              <w:rPr>
                <w:rFonts w:cs="David"/>
                <w:spacing w:val="0"/>
                <w:rtl/>
                <w:lang w:val="en-US"/>
              </w:rPr>
            </w:pPr>
            <w:r w:rsidRPr="0004304F">
              <w:rPr>
                <w:rFonts w:cs="David" w:hint="cs"/>
                <w:rtl/>
              </w:rPr>
              <w:t>מבוא למתטמטיקה שימושית</w:t>
            </w:r>
          </w:p>
        </w:tc>
        <w:tc>
          <w:tcPr>
            <w:tcW w:w="538" w:type="dxa"/>
          </w:tcPr>
          <w:p w14:paraId="3A7E3A07" w14:textId="77777777" w:rsidR="00FE01DD" w:rsidRDefault="00FE01DD" w:rsidP="00490BC3">
            <w:pPr>
              <w:pStyle w:val="9"/>
              <w:rPr>
                <w:rFonts w:cs="David"/>
                <w:spacing w:val="0"/>
                <w:rtl/>
                <w:lang w:val="en-US"/>
              </w:rPr>
            </w:pPr>
            <w:r w:rsidRPr="00D44FFF">
              <w:rPr>
                <w:rFonts w:cs="David" w:hint="cs"/>
                <w:rtl/>
              </w:rPr>
              <w:t>104192</w:t>
            </w:r>
          </w:p>
        </w:tc>
      </w:tr>
      <w:tr w:rsidR="00FE01DD" w:rsidRPr="002969CE" w14:paraId="3DBD9885" w14:textId="77777777" w:rsidTr="008F2B71">
        <w:trPr>
          <w:gridAfter w:val="1"/>
          <w:wAfter w:w="8" w:type="dxa"/>
          <w:cantSplit/>
          <w:jc w:val="right"/>
        </w:trPr>
        <w:tc>
          <w:tcPr>
            <w:tcW w:w="360" w:type="dxa"/>
            <w:gridSpan w:val="2"/>
          </w:tcPr>
          <w:p w14:paraId="63D1F26B" w14:textId="77777777" w:rsidR="00FE01DD" w:rsidRDefault="00FE01DD" w:rsidP="00490BC3">
            <w:pPr>
              <w:pStyle w:val="9"/>
              <w:rPr>
                <w:rFonts w:cs="David"/>
                <w:spacing w:val="0"/>
                <w:rtl/>
                <w:lang w:val="en-US"/>
              </w:rPr>
            </w:pPr>
            <w:r w:rsidRPr="00797739">
              <w:rPr>
                <w:rFonts w:cs="David" w:hint="cs"/>
                <w:rtl/>
              </w:rPr>
              <w:t>2.5</w:t>
            </w:r>
          </w:p>
        </w:tc>
        <w:tc>
          <w:tcPr>
            <w:tcW w:w="360" w:type="dxa"/>
            <w:gridSpan w:val="2"/>
          </w:tcPr>
          <w:p w14:paraId="084DD807"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2D654043"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205F1B44" w14:textId="77777777" w:rsidR="00FE01DD" w:rsidRDefault="00FE01DD" w:rsidP="00490BC3">
            <w:pPr>
              <w:pStyle w:val="9"/>
              <w:rPr>
                <w:rFonts w:cs="David"/>
                <w:spacing w:val="0"/>
                <w:rtl/>
                <w:lang w:val="en-US"/>
              </w:rPr>
            </w:pPr>
            <w:r w:rsidRPr="00F907B9">
              <w:rPr>
                <w:rFonts w:cs="David" w:hint="cs"/>
                <w:rtl/>
              </w:rPr>
              <w:t>2</w:t>
            </w:r>
          </w:p>
        </w:tc>
        <w:tc>
          <w:tcPr>
            <w:tcW w:w="2575" w:type="dxa"/>
            <w:gridSpan w:val="2"/>
          </w:tcPr>
          <w:p w14:paraId="7BA5B9C5" w14:textId="77777777" w:rsidR="00FE01DD" w:rsidRDefault="00FE01DD" w:rsidP="00490BC3">
            <w:pPr>
              <w:pStyle w:val="9"/>
              <w:rPr>
                <w:rFonts w:cs="David"/>
                <w:spacing w:val="0"/>
                <w:rtl/>
                <w:lang w:val="en-US"/>
              </w:rPr>
            </w:pPr>
            <w:r w:rsidRPr="0004304F">
              <w:rPr>
                <w:rFonts w:cs="David" w:hint="cs"/>
                <w:rtl/>
              </w:rPr>
              <w:t>פונקציות מרוכבות א'</w:t>
            </w:r>
          </w:p>
        </w:tc>
        <w:tc>
          <w:tcPr>
            <w:tcW w:w="538" w:type="dxa"/>
          </w:tcPr>
          <w:p w14:paraId="1FD4B201" w14:textId="77777777" w:rsidR="00FE01DD" w:rsidRDefault="00FE01DD" w:rsidP="00490BC3">
            <w:pPr>
              <w:pStyle w:val="9"/>
              <w:rPr>
                <w:rFonts w:cs="David"/>
                <w:spacing w:val="0"/>
                <w:rtl/>
                <w:lang w:val="en-US"/>
              </w:rPr>
            </w:pPr>
            <w:r w:rsidRPr="00D44FFF">
              <w:rPr>
                <w:rFonts w:cs="David" w:hint="cs"/>
                <w:rtl/>
              </w:rPr>
              <w:t>104215</w:t>
            </w:r>
          </w:p>
        </w:tc>
      </w:tr>
      <w:tr w:rsidR="00FE01DD" w:rsidRPr="002969CE" w14:paraId="2D9785A3" w14:textId="77777777" w:rsidTr="008F2B71">
        <w:trPr>
          <w:gridAfter w:val="1"/>
          <w:wAfter w:w="8" w:type="dxa"/>
          <w:cantSplit/>
          <w:jc w:val="right"/>
        </w:trPr>
        <w:tc>
          <w:tcPr>
            <w:tcW w:w="360" w:type="dxa"/>
            <w:gridSpan w:val="2"/>
          </w:tcPr>
          <w:p w14:paraId="2D90FD16" w14:textId="77777777" w:rsidR="00FE01DD" w:rsidRDefault="00FE01DD" w:rsidP="00490BC3">
            <w:pPr>
              <w:pStyle w:val="9"/>
              <w:rPr>
                <w:rFonts w:cs="David"/>
                <w:spacing w:val="0"/>
                <w:rtl/>
                <w:lang w:val="en-US"/>
              </w:rPr>
            </w:pPr>
            <w:r w:rsidRPr="00797739">
              <w:rPr>
                <w:rFonts w:cs="David" w:hint="cs"/>
                <w:rtl/>
              </w:rPr>
              <w:t>1.5</w:t>
            </w:r>
          </w:p>
        </w:tc>
        <w:tc>
          <w:tcPr>
            <w:tcW w:w="360" w:type="dxa"/>
            <w:gridSpan w:val="2"/>
          </w:tcPr>
          <w:p w14:paraId="2E49F582" w14:textId="77777777" w:rsidR="00FE01DD" w:rsidRDefault="00FE01DD" w:rsidP="00490BC3">
            <w:pPr>
              <w:pStyle w:val="9"/>
              <w:rPr>
                <w:rFonts w:cs="David"/>
                <w:spacing w:val="0"/>
                <w:rtl/>
                <w:lang w:val="en-US"/>
              </w:rPr>
            </w:pPr>
            <w:r w:rsidRPr="004D70C8">
              <w:rPr>
                <w:rFonts w:cs="David" w:hint="cs"/>
                <w:rtl/>
              </w:rPr>
              <w:t>3</w:t>
            </w:r>
          </w:p>
        </w:tc>
        <w:tc>
          <w:tcPr>
            <w:tcW w:w="361" w:type="dxa"/>
            <w:gridSpan w:val="2"/>
          </w:tcPr>
          <w:p w14:paraId="665C3EC3" w14:textId="77777777" w:rsidR="00FE01DD" w:rsidRDefault="00FE01DD" w:rsidP="00490BC3">
            <w:pPr>
              <w:pStyle w:val="9"/>
              <w:rPr>
                <w:rFonts w:cs="David"/>
                <w:spacing w:val="0"/>
                <w:rtl/>
                <w:lang w:val="en-US"/>
              </w:rPr>
            </w:pPr>
            <w:r w:rsidRPr="00C21E1E">
              <w:rPr>
                <w:rFonts w:cs="David" w:hint="cs"/>
                <w:rtl/>
              </w:rPr>
              <w:t>-</w:t>
            </w:r>
          </w:p>
        </w:tc>
        <w:tc>
          <w:tcPr>
            <w:tcW w:w="362" w:type="dxa"/>
            <w:gridSpan w:val="2"/>
          </w:tcPr>
          <w:p w14:paraId="7BE0A411" w14:textId="77777777" w:rsidR="00FE01DD" w:rsidRDefault="00FE01DD" w:rsidP="00490BC3">
            <w:pPr>
              <w:pStyle w:val="9"/>
              <w:rPr>
                <w:rFonts w:cs="David"/>
                <w:spacing w:val="0"/>
                <w:rtl/>
                <w:lang w:val="en-US"/>
              </w:rPr>
            </w:pPr>
            <w:r w:rsidRPr="00F907B9">
              <w:rPr>
                <w:rFonts w:cs="David" w:hint="cs"/>
                <w:rtl/>
              </w:rPr>
              <w:t>-</w:t>
            </w:r>
          </w:p>
        </w:tc>
        <w:tc>
          <w:tcPr>
            <w:tcW w:w="2575" w:type="dxa"/>
            <w:gridSpan w:val="2"/>
          </w:tcPr>
          <w:p w14:paraId="74030939" w14:textId="77777777" w:rsidR="00FE01DD" w:rsidRDefault="00FE01DD" w:rsidP="00490BC3">
            <w:pPr>
              <w:pStyle w:val="9"/>
              <w:rPr>
                <w:rFonts w:cs="David"/>
                <w:spacing w:val="0"/>
                <w:rtl/>
                <w:lang w:val="en-US"/>
              </w:rPr>
            </w:pPr>
            <w:r w:rsidRPr="0004304F">
              <w:rPr>
                <w:rFonts w:cs="David"/>
                <w:rtl/>
              </w:rPr>
              <w:t>מעבדה לפיזיקה 2</w:t>
            </w:r>
          </w:p>
        </w:tc>
        <w:tc>
          <w:tcPr>
            <w:tcW w:w="538" w:type="dxa"/>
          </w:tcPr>
          <w:p w14:paraId="3385C306" w14:textId="77777777" w:rsidR="00FE01DD" w:rsidRDefault="00FE01DD" w:rsidP="00490BC3">
            <w:pPr>
              <w:pStyle w:val="9"/>
              <w:rPr>
                <w:rFonts w:cs="David"/>
                <w:spacing w:val="0"/>
                <w:rtl/>
                <w:lang w:val="en-US"/>
              </w:rPr>
            </w:pPr>
            <w:r w:rsidRPr="00D44FFF">
              <w:rPr>
                <w:rFonts w:cs="David"/>
                <w:rtl/>
              </w:rPr>
              <w:t>114082</w:t>
            </w:r>
          </w:p>
        </w:tc>
      </w:tr>
      <w:tr w:rsidR="00FE01DD" w:rsidRPr="002969CE" w14:paraId="284565A8" w14:textId="77777777" w:rsidTr="008F2B71">
        <w:trPr>
          <w:gridAfter w:val="1"/>
          <w:wAfter w:w="8" w:type="dxa"/>
          <w:cantSplit/>
          <w:jc w:val="right"/>
        </w:trPr>
        <w:tc>
          <w:tcPr>
            <w:tcW w:w="360" w:type="dxa"/>
            <w:gridSpan w:val="2"/>
          </w:tcPr>
          <w:p w14:paraId="28EE8A7E" w14:textId="77777777" w:rsidR="00FE01DD" w:rsidRDefault="00FE01DD" w:rsidP="00490BC3">
            <w:pPr>
              <w:pStyle w:val="9"/>
              <w:rPr>
                <w:rFonts w:cs="David"/>
                <w:spacing w:val="0"/>
                <w:rtl/>
                <w:lang w:val="en-US"/>
              </w:rPr>
            </w:pPr>
            <w:r w:rsidRPr="00797739">
              <w:rPr>
                <w:rFonts w:cs="David" w:hint="cs"/>
                <w:rtl/>
              </w:rPr>
              <w:t>3.5</w:t>
            </w:r>
          </w:p>
        </w:tc>
        <w:tc>
          <w:tcPr>
            <w:tcW w:w="360" w:type="dxa"/>
            <w:gridSpan w:val="2"/>
          </w:tcPr>
          <w:p w14:paraId="6243DA2A"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601567A8"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30366F2D" w14:textId="77777777" w:rsidR="00FE01DD" w:rsidRDefault="00FE01DD" w:rsidP="00490BC3">
            <w:pPr>
              <w:pStyle w:val="9"/>
              <w:rPr>
                <w:rFonts w:cs="David"/>
                <w:spacing w:val="0"/>
                <w:rtl/>
                <w:lang w:val="en-US"/>
              </w:rPr>
            </w:pPr>
            <w:r w:rsidRPr="00F907B9">
              <w:rPr>
                <w:rFonts w:cs="David" w:hint="cs"/>
                <w:rtl/>
              </w:rPr>
              <w:t>3</w:t>
            </w:r>
          </w:p>
        </w:tc>
        <w:tc>
          <w:tcPr>
            <w:tcW w:w="2575" w:type="dxa"/>
            <w:gridSpan w:val="2"/>
          </w:tcPr>
          <w:p w14:paraId="3353CE57" w14:textId="77777777" w:rsidR="00FE01DD" w:rsidRDefault="00FE01DD" w:rsidP="00490BC3">
            <w:pPr>
              <w:pStyle w:val="9"/>
              <w:rPr>
                <w:rFonts w:cs="David"/>
                <w:spacing w:val="0"/>
                <w:rtl/>
                <w:lang w:val="en-US"/>
              </w:rPr>
            </w:pPr>
            <w:r w:rsidRPr="0004304F">
              <w:rPr>
                <w:rFonts w:cs="David" w:hint="cs"/>
                <w:rtl/>
              </w:rPr>
              <w:t>גלים</w:t>
            </w:r>
          </w:p>
        </w:tc>
        <w:tc>
          <w:tcPr>
            <w:tcW w:w="538" w:type="dxa"/>
          </w:tcPr>
          <w:p w14:paraId="311FB3E7" w14:textId="77777777" w:rsidR="00FE01DD" w:rsidRDefault="00FE01DD" w:rsidP="00490BC3">
            <w:pPr>
              <w:pStyle w:val="9"/>
              <w:rPr>
                <w:rFonts w:cs="David"/>
                <w:spacing w:val="0"/>
                <w:rtl/>
                <w:lang w:val="en-US"/>
              </w:rPr>
            </w:pPr>
            <w:r w:rsidRPr="00D44FFF">
              <w:rPr>
                <w:rFonts w:cs="David" w:hint="cs"/>
                <w:rtl/>
              </w:rPr>
              <w:t>114086</w:t>
            </w:r>
          </w:p>
        </w:tc>
      </w:tr>
      <w:tr w:rsidR="00FE01DD" w:rsidRPr="002969CE" w14:paraId="533E2814" w14:textId="77777777" w:rsidTr="008F2B71">
        <w:trPr>
          <w:gridAfter w:val="1"/>
          <w:wAfter w:w="8" w:type="dxa"/>
          <w:cantSplit/>
          <w:jc w:val="right"/>
        </w:trPr>
        <w:tc>
          <w:tcPr>
            <w:tcW w:w="360" w:type="dxa"/>
            <w:gridSpan w:val="2"/>
          </w:tcPr>
          <w:p w14:paraId="0959B57A" w14:textId="77777777" w:rsidR="00FE01DD" w:rsidRDefault="00FE01DD" w:rsidP="00490BC3">
            <w:pPr>
              <w:pStyle w:val="9"/>
              <w:rPr>
                <w:rFonts w:cs="David"/>
                <w:spacing w:val="0"/>
                <w:rtl/>
                <w:lang w:val="en-US"/>
              </w:rPr>
            </w:pPr>
            <w:r w:rsidRPr="00797739">
              <w:rPr>
                <w:rFonts w:cs="David" w:hint="cs"/>
                <w:rtl/>
              </w:rPr>
              <w:t>3.5</w:t>
            </w:r>
          </w:p>
        </w:tc>
        <w:tc>
          <w:tcPr>
            <w:tcW w:w="360" w:type="dxa"/>
            <w:gridSpan w:val="2"/>
          </w:tcPr>
          <w:p w14:paraId="5193BBD2"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2B995177"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33D70478" w14:textId="77777777" w:rsidR="00FE01DD" w:rsidRDefault="00FE01DD" w:rsidP="00490BC3">
            <w:pPr>
              <w:pStyle w:val="9"/>
              <w:rPr>
                <w:rFonts w:cs="David"/>
                <w:spacing w:val="0"/>
                <w:rtl/>
                <w:lang w:val="en-US"/>
              </w:rPr>
            </w:pPr>
            <w:r w:rsidRPr="00F907B9">
              <w:rPr>
                <w:rFonts w:cs="David" w:hint="cs"/>
                <w:rtl/>
              </w:rPr>
              <w:t>3</w:t>
            </w:r>
          </w:p>
        </w:tc>
        <w:tc>
          <w:tcPr>
            <w:tcW w:w="2575" w:type="dxa"/>
            <w:gridSpan w:val="2"/>
          </w:tcPr>
          <w:p w14:paraId="5AD338F2" w14:textId="77777777" w:rsidR="00FE01DD" w:rsidRDefault="00FE01DD" w:rsidP="00490BC3">
            <w:pPr>
              <w:pStyle w:val="9"/>
              <w:rPr>
                <w:rFonts w:cs="David"/>
                <w:spacing w:val="0"/>
                <w:rtl/>
                <w:lang w:val="en-US"/>
              </w:rPr>
            </w:pPr>
            <w:r w:rsidRPr="0004304F">
              <w:rPr>
                <w:rFonts w:cs="David" w:hint="cs"/>
                <w:rtl/>
              </w:rPr>
              <w:t>אופטיקה</w:t>
            </w:r>
          </w:p>
        </w:tc>
        <w:tc>
          <w:tcPr>
            <w:tcW w:w="538" w:type="dxa"/>
          </w:tcPr>
          <w:p w14:paraId="743C9572" w14:textId="77777777" w:rsidR="00FE01DD" w:rsidRDefault="00FE01DD" w:rsidP="00490BC3">
            <w:pPr>
              <w:pStyle w:val="9"/>
              <w:rPr>
                <w:rFonts w:cs="David"/>
                <w:spacing w:val="0"/>
                <w:rtl/>
                <w:lang w:val="en-US"/>
              </w:rPr>
            </w:pPr>
            <w:r w:rsidRPr="00D44FFF">
              <w:rPr>
                <w:rFonts w:cs="David" w:hint="cs"/>
                <w:rtl/>
              </w:rPr>
              <w:t>114210</w:t>
            </w:r>
          </w:p>
        </w:tc>
      </w:tr>
      <w:tr w:rsidR="00FE01DD" w:rsidRPr="002969CE" w14:paraId="73A5F338" w14:textId="77777777" w:rsidTr="008F2B71">
        <w:trPr>
          <w:gridAfter w:val="1"/>
          <w:wAfter w:w="8" w:type="dxa"/>
          <w:cantSplit/>
          <w:jc w:val="right"/>
        </w:trPr>
        <w:tc>
          <w:tcPr>
            <w:tcW w:w="360" w:type="dxa"/>
            <w:gridSpan w:val="2"/>
          </w:tcPr>
          <w:p w14:paraId="1294763D" w14:textId="77777777" w:rsidR="00FE01DD" w:rsidRDefault="00FE01DD" w:rsidP="00490BC3">
            <w:pPr>
              <w:pStyle w:val="9"/>
              <w:rPr>
                <w:rFonts w:cs="David"/>
                <w:spacing w:val="0"/>
                <w:rtl/>
                <w:lang w:val="en-US"/>
              </w:rPr>
            </w:pPr>
            <w:r w:rsidRPr="00797739">
              <w:rPr>
                <w:rFonts w:cs="David" w:hint="cs"/>
                <w:rtl/>
              </w:rPr>
              <w:t>3.5</w:t>
            </w:r>
          </w:p>
        </w:tc>
        <w:tc>
          <w:tcPr>
            <w:tcW w:w="360" w:type="dxa"/>
            <w:gridSpan w:val="2"/>
          </w:tcPr>
          <w:p w14:paraId="6488B602"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6BBB5F3D"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0E419250" w14:textId="77777777" w:rsidR="00FE01DD" w:rsidRDefault="00FE01DD" w:rsidP="00490BC3">
            <w:pPr>
              <w:pStyle w:val="9"/>
              <w:rPr>
                <w:rFonts w:cs="David"/>
                <w:spacing w:val="0"/>
                <w:rtl/>
                <w:lang w:val="en-US"/>
              </w:rPr>
            </w:pPr>
            <w:r w:rsidRPr="00F907B9">
              <w:rPr>
                <w:rFonts w:cs="David" w:hint="cs"/>
                <w:rtl/>
              </w:rPr>
              <w:t>3</w:t>
            </w:r>
          </w:p>
        </w:tc>
        <w:tc>
          <w:tcPr>
            <w:tcW w:w="2575" w:type="dxa"/>
            <w:gridSpan w:val="2"/>
          </w:tcPr>
          <w:p w14:paraId="0496B0F4" w14:textId="77777777" w:rsidR="00FE01DD" w:rsidRDefault="00FE01DD" w:rsidP="00490BC3">
            <w:pPr>
              <w:pStyle w:val="9"/>
              <w:rPr>
                <w:rFonts w:cs="David"/>
                <w:spacing w:val="0"/>
                <w:rtl/>
                <w:lang w:val="en-US"/>
              </w:rPr>
            </w:pPr>
            <w:r w:rsidRPr="0004304F">
              <w:rPr>
                <w:rFonts w:cs="David" w:hint="cs"/>
                <w:rtl/>
              </w:rPr>
              <w:t>מבוא לביופיזיקה</w:t>
            </w:r>
          </w:p>
        </w:tc>
        <w:tc>
          <w:tcPr>
            <w:tcW w:w="538" w:type="dxa"/>
          </w:tcPr>
          <w:p w14:paraId="240F225C" w14:textId="77777777" w:rsidR="00FE01DD" w:rsidRDefault="00FE01DD" w:rsidP="00490BC3">
            <w:pPr>
              <w:pStyle w:val="9"/>
              <w:rPr>
                <w:rFonts w:cs="David"/>
                <w:spacing w:val="0"/>
                <w:rtl/>
                <w:lang w:val="en-US"/>
              </w:rPr>
            </w:pPr>
            <w:r w:rsidRPr="00D44FFF">
              <w:rPr>
                <w:rFonts w:cs="David" w:hint="cs"/>
                <w:rtl/>
              </w:rPr>
              <w:t>116029</w:t>
            </w:r>
          </w:p>
        </w:tc>
      </w:tr>
      <w:tr w:rsidR="00FE01DD" w:rsidRPr="002969CE" w14:paraId="104A66F8" w14:textId="77777777" w:rsidTr="008F2B71">
        <w:trPr>
          <w:gridAfter w:val="1"/>
          <w:wAfter w:w="8" w:type="dxa"/>
          <w:cantSplit/>
          <w:jc w:val="right"/>
        </w:trPr>
        <w:tc>
          <w:tcPr>
            <w:tcW w:w="360" w:type="dxa"/>
            <w:gridSpan w:val="2"/>
          </w:tcPr>
          <w:p w14:paraId="40709657" w14:textId="77777777" w:rsidR="00FE01DD" w:rsidRDefault="00FE01DD" w:rsidP="00490BC3">
            <w:pPr>
              <w:pStyle w:val="9"/>
              <w:rPr>
                <w:rFonts w:cs="David"/>
                <w:spacing w:val="0"/>
                <w:rtl/>
                <w:lang w:val="en-US"/>
              </w:rPr>
            </w:pPr>
            <w:r w:rsidRPr="00797739">
              <w:rPr>
                <w:rFonts w:cs="David" w:hint="cs"/>
                <w:rtl/>
              </w:rPr>
              <w:t>1.0</w:t>
            </w:r>
          </w:p>
        </w:tc>
        <w:tc>
          <w:tcPr>
            <w:tcW w:w="360" w:type="dxa"/>
            <w:gridSpan w:val="2"/>
          </w:tcPr>
          <w:p w14:paraId="3A447022" w14:textId="77777777" w:rsidR="00FE01DD" w:rsidRDefault="00FE01DD" w:rsidP="00490BC3">
            <w:pPr>
              <w:pStyle w:val="9"/>
              <w:rPr>
                <w:rFonts w:cs="David"/>
                <w:spacing w:val="0"/>
                <w:rtl/>
                <w:lang w:val="en-US"/>
              </w:rPr>
            </w:pPr>
            <w:r w:rsidRPr="004D70C8">
              <w:rPr>
                <w:rFonts w:cs="David" w:hint="cs"/>
                <w:rtl/>
              </w:rPr>
              <w:t>5</w:t>
            </w:r>
          </w:p>
        </w:tc>
        <w:tc>
          <w:tcPr>
            <w:tcW w:w="361" w:type="dxa"/>
            <w:gridSpan w:val="2"/>
          </w:tcPr>
          <w:p w14:paraId="6E8E8ABC" w14:textId="77777777" w:rsidR="00FE01DD" w:rsidRDefault="00FE01DD" w:rsidP="00490BC3">
            <w:pPr>
              <w:pStyle w:val="9"/>
              <w:rPr>
                <w:rFonts w:cs="David"/>
                <w:spacing w:val="0"/>
                <w:rtl/>
                <w:lang w:val="en-US"/>
              </w:rPr>
            </w:pPr>
            <w:r w:rsidRPr="00C21E1E">
              <w:rPr>
                <w:rFonts w:cs="David" w:hint="cs"/>
                <w:rtl/>
              </w:rPr>
              <w:t>-</w:t>
            </w:r>
          </w:p>
        </w:tc>
        <w:tc>
          <w:tcPr>
            <w:tcW w:w="362" w:type="dxa"/>
            <w:gridSpan w:val="2"/>
          </w:tcPr>
          <w:p w14:paraId="6D6D4BF3" w14:textId="77777777" w:rsidR="00FE01DD" w:rsidRDefault="00FE01DD" w:rsidP="00490BC3">
            <w:pPr>
              <w:pStyle w:val="9"/>
              <w:rPr>
                <w:rFonts w:cs="David"/>
                <w:spacing w:val="0"/>
                <w:rtl/>
                <w:lang w:val="en-US"/>
              </w:rPr>
            </w:pPr>
            <w:r w:rsidRPr="00F907B9">
              <w:rPr>
                <w:rFonts w:cs="David" w:hint="cs"/>
                <w:rtl/>
              </w:rPr>
              <w:t>-</w:t>
            </w:r>
          </w:p>
        </w:tc>
        <w:tc>
          <w:tcPr>
            <w:tcW w:w="2575" w:type="dxa"/>
            <w:gridSpan w:val="2"/>
          </w:tcPr>
          <w:p w14:paraId="15079AA6" w14:textId="77777777" w:rsidR="00FE01DD" w:rsidRDefault="00FE01DD" w:rsidP="00490BC3">
            <w:pPr>
              <w:pStyle w:val="9"/>
              <w:rPr>
                <w:rFonts w:cs="David"/>
                <w:spacing w:val="0"/>
                <w:rtl/>
                <w:lang w:val="en-US"/>
              </w:rPr>
            </w:pPr>
            <w:r w:rsidRPr="0004304F">
              <w:rPr>
                <w:rFonts w:cs="David" w:hint="cs"/>
                <w:rtl/>
              </w:rPr>
              <w:t>מעבדה ביסודות הכימיה</w:t>
            </w:r>
          </w:p>
        </w:tc>
        <w:tc>
          <w:tcPr>
            <w:tcW w:w="538" w:type="dxa"/>
          </w:tcPr>
          <w:p w14:paraId="5FC47F09" w14:textId="77777777" w:rsidR="00FE01DD" w:rsidRPr="00D44FFF" w:rsidRDefault="00FE01DD" w:rsidP="00490BC3">
            <w:pPr>
              <w:pStyle w:val="9"/>
              <w:rPr>
                <w:rFonts w:cs="David"/>
                <w:rtl/>
              </w:rPr>
            </w:pPr>
            <w:r w:rsidRPr="00AB14EF">
              <w:rPr>
                <w:rFonts w:cs="David" w:hint="cs"/>
                <w:rtl/>
              </w:rPr>
              <w:t>124122</w:t>
            </w:r>
          </w:p>
        </w:tc>
      </w:tr>
      <w:tr w:rsidR="00FE01DD" w:rsidRPr="002969CE" w14:paraId="2362DD67" w14:textId="77777777" w:rsidTr="008F2B71">
        <w:trPr>
          <w:gridAfter w:val="1"/>
          <w:wAfter w:w="8" w:type="dxa"/>
          <w:cantSplit/>
          <w:jc w:val="right"/>
        </w:trPr>
        <w:tc>
          <w:tcPr>
            <w:tcW w:w="360" w:type="dxa"/>
            <w:gridSpan w:val="2"/>
          </w:tcPr>
          <w:p w14:paraId="115D04C0" w14:textId="77777777" w:rsidR="00FE01DD" w:rsidRDefault="00FE01DD" w:rsidP="00490BC3">
            <w:pPr>
              <w:pStyle w:val="9"/>
              <w:rPr>
                <w:rFonts w:cs="David"/>
                <w:spacing w:val="0"/>
                <w:rtl/>
                <w:lang w:val="en-US"/>
              </w:rPr>
            </w:pPr>
            <w:r w:rsidRPr="00797739">
              <w:rPr>
                <w:rFonts w:cs="David" w:hint="cs"/>
                <w:rtl/>
              </w:rPr>
              <w:t>3.5</w:t>
            </w:r>
          </w:p>
        </w:tc>
        <w:tc>
          <w:tcPr>
            <w:tcW w:w="360" w:type="dxa"/>
            <w:gridSpan w:val="2"/>
          </w:tcPr>
          <w:p w14:paraId="388BE642"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6A0D47C4"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1A872995" w14:textId="77777777" w:rsidR="00FE01DD" w:rsidRDefault="00FE01DD" w:rsidP="00490BC3">
            <w:pPr>
              <w:pStyle w:val="9"/>
              <w:rPr>
                <w:rFonts w:cs="David"/>
                <w:spacing w:val="0"/>
                <w:rtl/>
                <w:lang w:val="en-US"/>
              </w:rPr>
            </w:pPr>
            <w:r w:rsidRPr="00F907B9">
              <w:rPr>
                <w:rFonts w:cs="David" w:hint="cs"/>
                <w:rtl/>
              </w:rPr>
              <w:t>3</w:t>
            </w:r>
          </w:p>
        </w:tc>
        <w:tc>
          <w:tcPr>
            <w:tcW w:w="2575" w:type="dxa"/>
            <w:gridSpan w:val="2"/>
          </w:tcPr>
          <w:p w14:paraId="4E530AE0" w14:textId="77777777" w:rsidR="00FE01DD" w:rsidRDefault="00FE01DD" w:rsidP="00490BC3">
            <w:pPr>
              <w:pStyle w:val="9"/>
              <w:rPr>
                <w:rFonts w:cs="David"/>
                <w:spacing w:val="0"/>
                <w:rtl/>
                <w:lang w:val="en-US"/>
              </w:rPr>
            </w:pPr>
            <w:r w:rsidRPr="0004304F">
              <w:rPr>
                <w:rFonts w:cs="David" w:hint="cs"/>
                <w:rtl/>
              </w:rPr>
              <w:t>כימיה פיסיקלית- ספקטרו מולקולרית</w:t>
            </w:r>
          </w:p>
        </w:tc>
        <w:tc>
          <w:tcPr>
            <w:tcW w:w="538" w:type="dxa"/>
          </w:tcPr>
          <w:p w14:paraId="62D513BB" w14:textId="77777777" w:rsidR="00FE01DD" w:rsidRPr="00D44FFF" w:rsidRDefault="00FE01DD" w:rsidP="00490BC3">
            <w:pPr>
              <w:pStyle w:val="9"/>
              <w:rPr>
                <w:rFonts w:cs="David"/>
                <w:rtl/>
              </w:rPr>
            </w:pPr>
            <w:r w:rsidRPr="00AB14EF">
              <w:rPr>
                <w:rFonts w:cs="David" w:hint="cs"/>
                <w:rtl/>
              </w:rPr>
              <w:t>124417</w:t>
            </w:r>
          </w:p>
        </w:tc>
      </w:tr>
      <w:tr w:rsidR="00FE01DD" w:rsidRPr="002969CE" w14:paraId="61DF9480" w14:textId="77777777" w:rsidTr="008F2B71">
        <w:trPr>
          <w:gridAfter w:val="1"/>
          <w:wAfter w:w="8" w:type="dxa"/>
          <w:cantSplit/>
          <w:jc w:val="right"/>
        </w:trPr>
        <w:tc>
          <w:tcPr>
            <w:tcW w:w="360" w:type="dxa"/>
            <w:gridSpan w:val="2"/>
          </w:tcPr>
          <w:p w14:paraId="22D4848C" w14:textId="77777777" w:rsidR="00FE01DD" w:rsidRDefault="00FE01DD" w:rsidP="00490BC3">
            <w:pPr>
              <w:pStyle w:val="9"/>
              <w:rPr>
                <w:rFonts w:cs="David"/>
                <w:spacing w:val="0"/>
                <w:rtl/>
                <w:lang w:val="en-US"/>
              </w:rPr>
            </w:pPr>
            <w:r w:rsidRPr="00797739">
              <w:rPr>
                <w:rFonts w:cs="David" w:hint="cs"/>
                <w:rtl/>
              </w:rPr>
              <w:t>1.5</w:t>
            </w:r>
          </w:p>
        </w:tc>
        <w:tc>
          <w:tcPr>
            <w:tcW w:w="360" w:type="dxa"/>
            <w:gridSpan w:val="2"/>
          </w:tcPr>
          <w:p w14:paraId="4DEDB751"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339E6AB4"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5F7051C8" w14:textId="77777777" w:rsidR="00FE01DD" w:rsidRDefault="00FE01DD" w:rsidP="00490BC3">
            <w:pPr>
              <w:pStyle w:val="9"/>
              <w:rPr>
                <w:rFonts w:cs="David"/>
                <w:spacing w:val="0"/>
                <w:rtl/>
                <w:lang w:val="en-US"/>
              </w:rPr>
            </w:pPr>
            <w:r w:rsidRPr="00F907B9">
              <w:rPr>
                <w:rFonts w:cs="David" w:hint="cs"/>
                <w:rtl/>
              </w:rPr>
              <w:t>1</w:t>
            </w:r>
          </w:p>
        </w:tc>
        <w:tc>
          <w:tcPr>
            <w:tcW w:w="2575" w:type="dxa"/>
            <w:gridSpan w:val="2"/>
          </w:tcPr>
          <w:p w14:paraId="72FE500D" w14:textId="77777777" w:rsidR="00FE01DD" w:rsidRDefault="00FE01DD" w:rsidP="00490BC3">
            <w:pPr>
              <w:pStyle w:val="9"/>
              <w:rPr>
                <w:rFonts w:cs="David"/>
                <w:spacing w:val="0"/>
                <w:rtl/>
                <w:lang w:val="en-US"/>
              </w:rPr>
            </w:pPr>
            <w:r w:rsidRPr="0004304F">
              <w:rPr>
                <w:rFonts w:cs="David" w:hint="cs"/>
                <w:rtl/>
              </w:rPr>
              <w:t>כימיה אנליטית 1 למהנדסים</w:t>
            </w:r>
          </w:p>
        </w:tc>
        <w:tc>
          <w:tcPr>
            <w:tcW w:w="538" w:type="dxa"/>
          </w:tcPr>
          <w:p w14:paraId="2152003B" w14:textId="77777777" w:rsidR="00FE01DD" w:rsidRPr="00D44FFF" w:rsidRDefault="00FE01DD" w:rsidP="00490BC3">
            <w:pPr>
              <w:pStyle w:val="9"/>
              <w:rPr>
                <w:rFonts w:cs="David"/>
                <w:rtl/>
              </w:rPr>
            </w:pPr>
            <w:r w:rsidRPr="00AB14EF">
              <w:rPr>
                <w:rFonts w:cs="David" w:hint="cs"/>
                <w:rtl/>
              </w:rPr>
              <w:t>125101</w:t>
            </w:r>
          </w:p>
        </w:tc>
      </w:tr>
      <w:tr w:rsidR="00FE01DD" w:rsidRPr="002969CE" w14:paraId="18C43971" w14:textId="77777777" w:rsidTr="008F2B71">
        <w:trPr>
          <w:gridAfter w:val="1"/>
          <w:wAfter w:w="8" w:type="dxa"/>
          <w:cantSplit/>
          <w:jc w:val="right"/>
        </w:trPr>
        <w:tc>
          <w:tcPr>
            <w:tcW w:w="360" w:type="dxa"/>
            <w:gridSpan w:val="2"/>
          </w:tcPr>
          <w:p w14:paraId="5950CDC3" w14:textId="77777777" w:rsidR="00FE01DD" w:rsidRDefault="00FE01DD" w:rsidP="00490BC3">
            <w:pPr>
              <w:pStyle w:val="9"/>
              <w:rPr>
                <w:rFonts w:cs="David"/>
                <w:spacing w:val="0"/>
                <w:rtl/>
                <w:lang w:val="en-US"/>
              </w:rPr>
            </w:pPr>
            <w:r w:rsidRPr="00797739">
              <w:rPr>
                <w:rFonts w:cs="David" w:hint="cs"/>
                <w:rtl/>
              </w:rPr>
              <w:t>2.0</w:t>
            </w:r>
          </w:p>
        </w:tc>
        <w:tc>
          <w:tcPr>
            <w:tcW w:w="360" w:type="dxa"/>
            <w:gridSpan w:val="2"/>
          </w:tcPr>
          <w:p w14:paraId="0BF294D3"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7444141A" w14:textId="77777777" w:rsidR="00FE01DD" w:rsidRDefault="00FE01DD" w:rsidP="00490BC3">
            <w:pPr>
              <w:pStyle w:val="9"/>
              <w:rPr>
                <w:rFonts w:cs="David"/>
                <w:spacing w:val="0"/>
                <w:rtl/>
                <w:lang w:val="en-US"/>
              </w:rPr>
            </w:pPr>
            <w:r w:rsidRPr="00C21E1E">
              <w:rPr>
                <w:rFonts w:cs="David" w:hint="cs"/>
                <w:rtl/>
              </w:rPr>
              <w:t>-</w:t>
            </w:r>
          </w:p>
        </w:tc>
        <w:tc>
          <w:tcPr>
            <w:tcW w:w="362" w:type="dxa"/>
            <w:gridSpan w:val="2"/>
          </w:tcPr>
          <w:p w14:paraId="72C42526" w14:textId="77777777" w:rsidR="00FE01DD" w:rsidRDefault="00FE01DD" w:rsidP="00490BC3">
            <w:pPr>
              <w:pStyle w:val="9"/>
              <w:rPr>
                <w:rFonts w:cs="David"/>
                <w:spacing w:val="0"/>
                <w:rtl/>
                <w:lang w:val="en-US"/>
              </w:rPr>
            </w:pPr>
            <w:r w:rsidRPr="00F907B9">
              <w:rPr>
                <w:rFonts w:cs="David" w:hint="cs"/>
                <w:rtl/>
              </w:rPr>
              <w:t>-</w:t>
            </w:r>
          </w:p>
        </w:tc>
        <w:tc>
          <w:tcPr>
            <w:tcW w:w="2575" w:type="dxa"/>
            <w:gridSpan w:val="2"/>
          </w:tcPr>
          <w:p w14:paraId="69D21ECF" w14:textId="77777777" w:rsidR="00FE01DD" w:rsidRDefault="00FE01DD" w:rsidP="00490BC3">
            <w:pPr>
              <w:pStyle w:val="9"/>
              <w:rPr>
                <w:rFonts w:cs="David"/>
                <w:spacing w:val="0"/>
                <w:rtl/>
                <w:lang w:val="en-US"/>
              </w:rPr>
            </w:pPr>
            <w:r w:rsidRPr="0004304F">
              <w:rPr>
                <w:rFonts w:cs="David" w:hint="cs"/>
                <w:rtl/>
              </w:rPr>
              <w:t>מעבדה כימיה אנליטית למהנדסים</w:t>
            </w:r>
          </w:p>
        </w:tc>
        <w:tc>
          <w:tcPr>
            <w:tcW w:w="538" w:type="dxa"/>
          </w:tcPr>
          <w:p w14:paraId="3CF4DCB7" w14:textId="77777777" w:rsidR="00FE01DD" w:rsidRPr="00D44FFF" w:rsidRDefault="00FE01DD" w:rsidP="00490BC3">
            <w:pPr>
              <w:pStyle w:val="9"/>
              <w:rPr>
                <w:rFonts w:cs="David"/>
                <w:rtl/>
              </w:rPr>
            </w:pPr>
            <w:r w:rsidRPr="00AB14EF">
              <w:rPr>
                <w:rFonts w:cs="David" w:hint="cs"/>
                <w:rtl/>
              </w:rPr>
              <w:t>125102</w:t>
            </w:r>
          </w:p>
        </w:tc>
      </w:tr>
      <w:tr w:rsidR="00FE01DD" w:rsidRPr="002969CE" w14:paraId="1360C7D5" w14:textId="77777777" w:rsidTr="008F2B71">
        <w:trPr>
          <w:gridAfter w:val="1"/>
          <w:wAfter w:w="8" w:type="dxa"/>
          <w:cantSplit/>
          <w:jc w:val="right"/>
        </w:trPr>
        <w:tc>
          <w:tcPr>
            <w:tcW w:w="360" w:type="dxa"/>
            <w:gridSpan w:val="2"/>
          </w:tcPr>
          <w:p w14:paraId="3ADC592D" w14:textId="77777777" w:rsidR="00FE01DD" w:rsidRDefault="00FE01DD" w:rsidP="00490BC3">
            <w:pPr>
              <w:pStyle w:val="9"/>
              <w:rPr>
                <w:rFonts w:cs="David"/>
                <w:spacing w:val="0"/>
                <w:rtl/>
                <w:lang w:val="en-US"/>
              </w:rPr>
            </w:pPr>
            <w:r w:rsidRPr="00797739">
              <w:rPr>
                <w:rFonts w:cs="David" w:hint="cs"/>
                <w:rtl/>
              </w:rPr>
              <w:t>2.0</w:t>
            </w:r>
          </w:p>
        </w:tc>
        <w:tc>
          <w:tcPr>
            <w:tcW w:w="360" w:type="dxa"/>
            <w:gridSpan w:val="2"/>
          </w:tcPr>
          <w:p w14:paraId="3255E4DF"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243A0A77" w14:textId="77777777" w:rsidR="00FE01DD" w:rsidRDefault="00FE01DD" w:rsidP="00490BC3">
            <w:pPr>
              <w:pStyle w:val="9"/>
              <w:rPr>
                <w:rFonts w:cs="David"/>
                <w:spacing w:val="0"/>
                <w:rtl/>
                <w:lang w:val="en-US"/>
              </w:rPr>
            </w:pPr>
            <w:r w:rsidRPr="00C21E1E">
              <w:rPr>
                <w:rFonts w:cs="David" w:hint="cs"/>
                <w:rtl/>
              </w:rPr>
              <w:t>-</w:t>
            </w:r>
          </w:p>
        </w:tc>
        <w:tc>
          <w:tcPr>
            <w:tcW w:w="362" w:type="dxa"/>
            <w:gridSpan w:val="2"/>
          </w:tcPr>
          <w:p w14:paraId="61B04DB2" w14:textId="77777777" w:rsidR="00FE01DD" w:rsidRDefault="00FE01DD" w:rsidP="00490BC3">
            <w:pPr>
              <w:pStyle w:val="9"/>
              <w:rPr>
                <w:rFonts w:cs="David"/>
                <w:spacing w:val="0"/>
                <w:rtl/>
                <w:lang w:val="en-US"/>
              </w:rPr>
            </w:pPr>
            <w:r w:rsidRPr="00F907B9">
              <w:rPr>
                <w:rFonts w:cs="David" w:hint="cs"/>
                <w:rtl/>
              </w:rPr>
              <w:t>2</w:t>
            </w:r>
          </w:p>
        </w:tc>
        <w:tc>
          <w:tcPr>
            <w:tcW w:w="2575" w:type="dxa"/>
            <w:gridSpan w:val="2"/>
          </w:tcPr>
          <w:p w14:paraId="43A19708" w14:textId="77777777" w:rsidR="00FE01DD" w:rsidRDefault="00FE01DD" w:rsidP="00490BC3">
            <w:pPr>
              <w:pStyle w:val="9"/>
              <w:rPr>
                <w:rFonts w:cs="David"/>
                <w:spacing w:val="0"/>
                <w:rtl/>
                <w:lang w:val="en-US"/>
              </w:rPr>
            </w:pPr>
            <w:r w:rsidRPr="0004304F">
              <w:rPr>
                <w:rFonts w:cs="David" w:hint="cs"/>
                <w:rtl/>
              </w:rPr>
              <w:t>פוטוקטליזה</w:t>
            </w:r>
          </w:p>
        </w:tc>
        <w:tc>
          <w:tcPr>
            <w:tcW w:w="538" w:type="dxa"/>
          </w:tcPr>
          <w:p w14:paraId="292BE0EE" w14:textId="77777777" w:rsidR="00FE01DD" w:rsidRPr="00D44FFF" w:rsidRDefault="00FE01DD" w:rsidP="00490BC3">
            <w:pPr>
              <w:pStyle w:val="9"/>
              <w:rPr>
                <w:rFonts w:cs="David"/>
                <w:rtl/>
              </w:rPr>
            </w:pPr>
            <w:r w:rsidRPr="00AB14EF">
              <w:rPr>
                <w:rFonts w:cs="David" w:hint="cs"/>
                <w:rtl/>
              </w:rPr>
              <w:t>127437</w:t>
            </w:r>
          </w:p>
        </w:tc>
      </w:tr>
      <w:tr w:rsidR="00FE01DD" w:rsidRPr="002969CE" w14:paraId="5C190A10" w14:textId="77777777" w:rsidTr="008F2B71">
        <w:trPr>
          <w:gridAfter w:val="1"/>
          <w:wAfter w:w="8" w:type="dxa"/>
          <w:cantSplit/>
          <w:jc w:val="right"/>
        </w:trPr>
        <w:tc>
          <w:tcPr>
            <w:tcW w:w="360" w:type="dxa"/>
            <w:gridSpan w:val="2"/>
          </w:tcPr>
          <w:p w14:paraId="02DEE0CB" w14:textId="77777777" w:rsidR="00FE01DD" w:rsidRDefault="00FE01DD" w:rsidP="00490BC3">
            <w:pPr>
              <w:pStyle w:val="9"/>
              <w:rPr>
                <w:rFonts w:cs="David"/>
                <w:spacing w:val="0"/>
                <w:rtl/>
                <w:lang w:val="en-US"/>
              </w:rPr>
            </w:pPr>
            <w:r w:rsidRPr="00797739">
              <w:rPr>
                <w:rFonts w:cs="David" w:hint="cs"/>
                <w:rtl/>
              </w:rPr>
              <w:t>4.0</w:t>
            </w:r>
          </w:p>
        </w:tc>
        <w:tc>
          <w:tcPr>
            <w:tcW w:w="360" w:type="dxa"/>
            <w:gridSpan w:val="2"/>
          </w:tcPr>
          <w:p w14:paraId="3B6277E1"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4B9DCC0E" w14:textId="77777777" w:rsidR="00FE01DD" w:rsidRDefault="00FE01DD" w:rsidP="00490BC3">
            <w:pPr>
              <w:pStyle w:val="9"/>
              <w:rPr>
                <w:rFonts w:cs="David"/>
                <w:spacing w:val="0"/>
                <w:rtl/>
                <w:lang w:val="en-US"/>
              </w:rPr>
            </w:pPr>
            <w:r w:rsidRPr="00C21E1E">
              <w:rPr>
                <w:rFonts w:cs="David" w:hint="cs"/>
                <w:rtl/>
              </w:rPr>
              <w:t>2</w:t>
            </w:r>
          </w:p>
        </w:tc>
        <w:tc>
          <w:tcPr>
            <w:tcW w:w="362" w:type="dxa"/>
            <w:gridSpan w:val="2"/>
          </w:tcPr>
          <w:p w14:paraId="7FAA1358" w14:textId="77777777" w:rsidR="00FE01DD" w:rsidRDefault="00FE01DD" w:rsidP="00490BC3">
            <w:pPr>
              <w:pStyle w:val="9"/>
              <w:rPr>
                <w:rFonts w:cs="David"/>
                <w:spacing w:val="0"/>
                <w:rtl/>
                <w:lang w:val="en-US"/>
              </w:rPr>
            </w:pPr>
            <w:r w:rsidRPr="00F907B9">
              <w:rPr>
                <w:rFonts w:cs="David" w:hint="cs"/>
                <w:rtl/>
              </w:rPr>
              <w:t>3</w:t>
            </w:r>
          </w:p>
        </w:tc>
        <w:tc>
          <w:tcPr>
            <w:tcW w:w="2575" w:type="dxa"/>
            <w:gridSpan w:val="2"/>
          </w:tcPr>
          <w:p w14:paraId="3AB50424" w14:textId="77777777" w:rsidR="00FE01DD" w:rsidRDefault="00FE01DD" w:rsidP="00490BC3">
            <w:pPr>
              <w:pStyle w:val="9"/>
              <w:rPr>
                <w:rFonts w:cs="David"/>
                <w:spacing w:val="0"/>
                <w:rtl/>
                <w:lang w:val="en-US"/>
              </w:rPr>
            </w:pPr>
            <w:r w:rsidRPr="0004304F">
              <w:rPr>
                <w:rFonts w:cs="David" w:hint="cs"/>
                <w:rtl/>
              </w:rPr>
              <w:t>סימטריה ושימושיה בכימיה</w:t>
            </w:r>
          </w:p>
        </w:tc>
        <w:tc>
          <w:tcPr>
            <w:tcW w:w="538" w:type="dxa"/>
          </w:tcPr>
          <w:p w14:paraId="4D6CA594" w14:textId="77777777" w:rsidR="00FE01DD" w:rsidRPr="00D44FFF" w:rsidRDefault="00FE01DD" w:rsidP="00490BC3">
            <w:pPr>
              <w:pStyle w:val="9"/>
              <w:rPr>
                <w:rFonts w:cs="David"/>
                <w:rtl/>
              </w:rPr>
            </w:pPr>
            <w:r w:rsidRPr="00AB14EF">
              <w:rPr>
                <w:rFonts w:cs="David" w:hint="cs"/>
                <w:rtl/>
              </w:rPr>
              <w:t>127438</w:t>
            </w:r>
          </w:p>
        </w:tc>
      </w:tr>
      <w:tr w:rsidR="00FE01DD" w:rsidRPr="002969CE" w14:paraId="11C51A69" w14:textId="77777777" w:rsidTr="008F2B71">
        <w:trPr>
          <w:gridAfter w:val="1"/>
          <w:wAfter w:w="8" w:type="dxa"/>
          <w:cantSplit/>
          <w:jc w:val="right"/>
        </w:trPr>
        <w:tc>
          <w:tcPr>
            <w:tcW w:w="360" w:type="dxa"/>
            <w:gridSpan w:val="2"/>
          </w:tcPr>
          <w:p w14:paraId="47A3E5D9" w14:textId="77777777" w:rsidR="00FE01DD" w:rsidRDefault="00FE01DD" w:rsidP="00490BC3">
            <w:pPr>
              <w:pStyle w:val="9"/>
              <w:rPr>
                <w:rFonts w:cs="David"/>
                <w:spacing w:val="0"/>
                <w:rtl/>
                <w:lang w:val="en-US"/>
              </w:rPr>
            </w:pPr>
            <w:r w:rsidRPr="00797739">
              <w:rPr>
                <w:rFonts w:cs="David" w:hint="cs"/>
                <w:rtl/>
              </w:rPr>
              <w:t>2.5</w:t>
            </w:r>
          </w:p>
        </w:tc>
        <w:tc>
          <w:tcPr>
            <w:tcW w:w="360" w:type="dxa"/>
            <w:gridSpan w:val="2"/>
          </w:tcPr>
          <w:p w14:paraId="75B58E18" w14:textId="77777777" w:rsidR="00FE01DD" w:rsidRDefault="00FE01DD" w:rsidP="00490BC3">
            <w:pPr>
              <w:pStyle w:val="9"/>
              <w:rPr>
                <w:rFonts w:cs="David"/>
                <w:spacing w:val="0"/>
                <w:rtl/>
                <w:lang w:val="en-US"/>
              </w:rPr>
            </w:pPr>
            <w:r w:rsidRPr="004D70C8">
              <w:rPr>
                <w:rFonts w:cs="David" w:hint="cs"/>
                <w:rtl/>
              </w:rPr>
              <w:t>-</w:t>
            </w:r>
          </w:p>
        </w:tc>
        <w:tc>
          <w:tcPr>
            <w:tcW w:w="361" w:type="dxa"/>
            <w:gridSpan w:val="2"/>
          </w:tcPr>
          <w:p w14:paraId="51192DDF" w14:textId="77777777" w:rsidR="00FE01DD" w:rsidRDefault="00FE01DD" w:rsidP="00490BC3">
            <w:pPr>
              <w:pStyle w:val="9"/>
              <w:rPr>
                <w:rFonts w:cs="David"/>
                <w:spacing w:val="0"/>
                <w:rtl/>
                <w:lang w:val="en-US"/>
              </w:rPr>
            </w:pPr>
            <w:r w:rsidRPr="00C21E1E">
              <w:rPr>
                <w:rFonts w:cs="David" w:hint="cs"/>
                <w:rtl/>
              </w:rPr>
              <w:t>1</w:t>
            </w:r>
          </w:p>
        </w:tc>
        <w:tc>
          <w:tcPr>
            <w:tcW w:w="362" w:type="dxa"/>
            <w:gridSpan w:val="2"/>
          </w:tcPr>
          <w:p w14:paraId="4E01A74B" w14:textId="77777777" w:rsidR="00FE01DD" w:rsidRDefault="00FE01DD" w:rsidP="00490BC3">
            <w:pPr>
              <w:pStyle w:val="9"/>
              <w:rPr>
                <w:rFonts w:cs="David"/>
                <w:spacing w:val="0"/>
                <w:rtl/>
                <w:lang w:val="en-US"/>
              </w:rPr>
            </w:pPr>
            <w:r w:rsidRPr="00F907B9">
              <w:rPr>
                <w:rFonts w:cs="David" w:hint="cs"/>
                <w:rtl/>
              </w:rPr>
              <w:t>2</w:t>
            </w:r>
          </w:p>
        </w:tc>
        <w:tc>
          <w:tcPr>
            <w:tcW w:w="2575" w:type="dxa"/>
            <w:gridSpan w:val="2"/>
          </w:tcPr>
          <w:p w14:paraId="307BB593" w14:textId="77777777" w:rsidR="00FE01DD" w:rsidRDefault="00FE01DD" w:rsidP="00490BC3">
            <w:pPr>
              <w:pStyle w:val="9"/>
              <w:rPr>
                <w:rFonts w:cs="David"/>
                <w:spacing w:val="0"/>
                <w:rtl/>
                <w:lang w:val="en-US"/>
              </w:rPr>
            </w:pPr>
            <w:r w:rsidRPr="0004304F">
              <w:rPr>
                <w:rFonts w:cs="David" w:hint="cs"/>
                <w:rtl/>
              </w:rPr>
              <w:t>אלקטרומגנטיות וחומר</w:t>
            </w:r>
          </w:p>
        </w:tc>
        <w:tc>
          <w:tcPr>
            <w:tcW w:w="538" w:type="dxa"/>
          </w:tcPr>
          <w:p w14:paraId="14F18D44" w14:textId="77777777" w:rsidR="00FE01DD" w:rsidRPr="00D44FFF" w:rsidRDefault="00FE01DD" w:rsidP="00490BC3">
            <w:pPr>
              <w:pStyle w:val="9"/>
              <w:rPr>
                <w:rFonts w:cs="David"/>
                <w:rtl/>
              </w:rPr>
            </w:pPr>
            <w:r w:rsidRPr="00AB14EF">
              <w:rPr>
                <w:rFonts w:cs="David" w:hint="cs"/>
                <w:rtl/>
              </w:rPr>
              <w:t>124416</w:t>
            </w:r>
          </w:p>
        </w:tc>
      </w:tr>
    </w:tbl>
    <w:p w14:paraId="5192E42B" w14:textId="77777777" w:rsidR="0041723A" w:rsidRPr="002969CE" w:rsidRDefault="0041723A" w:rsidP="0041723A">
      <w:pPr>
        <w:pStyle w:val="3"/>
        <w:rPr>
          <w:rFonts w:cs="David"/>
          <w:spacing w:val="0"/>
          <w:rtl/>
        </w:rPr>
      </w:pPr>
    </w:p>
    <w:p w14:paraId="0B481E0A" w14:textId="77777777" w:rsidR="0041723A" w:rsidRDefault="0041723A" w:rsidP="007758C1">
      <w:pPr>
        <w:rPr>
          <w:b/>
          <w:bCs/>
          <w:rtl/>
        </w:rPr>
      </w:pPr>
    </w:p>
    <w:p w14:paraId="68B525FE" w14:textId="77777777" w:rsidR="003E044F" w:rsidRDefault="003E044F">
      <w:pPr>
        <w:pStyle w:val="6"/>
        <w:rPr>
          <w:rFonts w:cs="David"/>
          <w:w w:val="100"/>
          <w:rtl/>
        </w:rPr>
      </w:pPr>
    </w:p>
    <w:p w14:paraId="087F829A" w14:textId="77777777" w:rsidR="003E044F" w:rsidRDefault="003E044F">
      <w:pPr>
        <w:pStyle w:val="6"/>
        <w:rPr>
          <w:rFonts w:cs="David"/>
          <w:w w:val="100"/>
          <w:rtl/>
        </w:rPr>
      </w:pPr>
    </w:p>
    <w:p w14:paraId="1EC2150E" w14:textId="77777777" w:rsidR="003E044F" w:rsidRDefault="003E044F">
      <w:pPr>
        <w:pStyle w:val="6"/>
        <w:rPr>
          <w:rFonts w:cs="David"/>
          <w:w w:val="100"/>
          <w:rtl/>
        </w:rPr>
      </w:pPr>
    </w:p>
    <w:p w14:paraId="16AE7C07" w14:textId="77777777" w:rsidR="008F2B71" w:rsidRDefault="008F2B71">
      <w:pPr>
        <w:pStyle w:val="6"/>
        <w:rPr>
          <w:ins w:id="96" w:author="Michal Hofmann" w:date="2016-07-31T14:00:00Z"/>
          <w:rFonts w:cs="David"/>
          <w:w w:val="100"/>
          <w:rtl/>
        </w:rPr>
      </w:pPr>
    </w:p>
    <w:p w14:paraId="3ED8C606" w14:textId="77777777" w:rsidR="008F2B71" w:rsidRDefault="008F2B71">
      <w:pPr>
        <w:pStyle w:val="6"/>
        <w:rPr>
          <w:ins w:id="97" w:author="Michal Hofmann" w:date="2016-07-31T14:00:00Z"/>
          <w:rFonts w:cs="David"/>
          <w:w w:val="100"/>
          <w:rtl/>
        </w:rPr>
      </w:pPr>
    </w:p>
    <w:p w14:paraId="1D31B7D6" w14:textId="77777777" w:rsidR="008F2B71" w:rsidRDefault="008F2B71">
      <w:pPr>
        <w:pStyle w:val="6"/>
        <w:rPr>
          <w:ins w:id="98" w:author="Michal Hofmann" w:date="2016-07-31T14:00:00Z"/>
          <w:rFonts w:cs="David"/>
          <w:w w:val="100"/>
          <w:rtl/>
        </w:rPr>
      </w:pPr>
    </w:p>
    <w:p w14:paraId="1766568D" w14:textId="77777777" w:rsidR="008F2B71" w:rsidRDefault="008F2B71">
      <w:pPr>
        <w:pStyle w:val="6"/>
        <w:rPr>
          <w:ins w:id="99" w:author="Michal Hofmann" w:date="2016-07-31T14:00:00Z"/>
          <w:rFonts w:cs="David"/>
          <w:w w:val="100"/>
          <w:rtl/>
        </w:rPr>
      </w:pPr>
    </w:p>
    <w:p w14:paraId="4C130F7A" w14:textId="77777777" w:rsidR="008F2B71" w:rsidRDefault="008F2B71">
      <w:pPr>
        <w:pStyle w:val="6"/>
        <w:rPr>
          <w:ins w:id="100" w:author="Michal Hofmann" w:date="2016-07-31T14:00:00Z"/>
          <w:rFonts w:cs="David"/>
          <w:w w:val="100"/>
          <w:rtl/>
        </w:rPr>
      </w:pPr>
    </w:p>
    <w:p w14:paraId="12459443" w14:textId="7204B21D" w:rsidR="00044E38" w:rsidRPr="00A14C78" w:rsidRDefault="001E2CBA">
      <w:pPr>
        <w:pStyle w:val="6"/>
        <w:rPr>
          <w:rFonts w:cs="David"/>
          <w:w w:val="100"/>
          <w:rtl/>
        </w:rPr>
      </w:pPr>
      <w:ins w:id="101" w:author="מיד דינה" w:date="2016-09-18T08:56:00Z">
        <w:r>
          <w:rPr>
            <w:rFonts w:cs="David"/>
            <w:w w:val="100"/>
            <w:rtl/>
          </w:rPr>
          <w:br w:type="column"/>
        </w:r>
      </w:ins>
      <w:r w:rsidR="001A3285" w:rsidRPr="00A14C78">
        <w:rPr>
          <w:rFonts w:cs="David"/>
          <w:w w:val="100"/>
          <w:rtl/>
        </w:rPr>
        <w:lastRenderedPageBreak/>
        <w:t>ת</w:t>
      </w:r>
      <w:r w:rsidR="00CF53D7" w:rsidRPr="00A14C78">
        <w:rPr>
          <w:rFonts w:cs="David"/>
          <w:w w:val="100"/>
          <w:rtl/>
        </w:rPr>
        <w:t xml:space="preserve">כנית  לימודים משולבת </w:t>
      </w:r>
    </w:p>
    <w:p w14:paraId="1255991F" w14:textId="77777777" w:rsidR="00BB6DED" w:rsidRPr="002969CE" w:rsidRDefault="00CF53D7" w:rsidP="00EC3881">
      <w:pPr>
        <w:pStyle w:val="6"/>
        <w:rPr>
          <w:rFonts w:cs="David"/>
          <w:w w:val="100"/>
          <w:rtl/>
        </w:rPr>
      </w:pPr>
      <w:r w:rsidRPr="00A14C78">
        <w:rPr>
          <w:rFonts w:cs="David"/>
          <w:w w:val="100"/>
          <w:rtl/>
        </w:rPr>
        <w:t xml:space="preserve">לתואר </w:t>
      </w:r>
      <w:r w:rsidR="00EC3881" w:rsidRPr="00A14C78">
        <w:rPr>
          <w:rFonts w:cs="David" w:hint="cs"/>
          <w:w w:val="100"/>
          <w:rtl/>
        </w:rPr>
        <w:t>מוסמך למדעים בהנדסת חומרים ובוגר למדעים ב</w:t>
      </w:r>
      <w:r w:rsidR="00C04A9D">
        <w:rPr>
          <w:rFonts w:cs="David" w:hint="cs"/>
          <w:w w:val="100"/>
          <w:rtl/>
        </w:rPr>
        <w:t>פיזיקה</w:t>
      </w:r>
    </w:p>
    <w:p w14:paraId="78DFF860" w14:textId="77777777" w:rsidR="00893421" w:rsidRPr="002969CE" w:rsidRDefault="00893421">
      <w:pPr>
        <w:pStyle w:val="6"/>
        <w:rPr>
          <w:rFonts w:cs="David"/>
          <w:w w:val="100"/>
          <w:sz w:val="28"/>
          <w:szCs w:val="28"/>
          <w:rtl/>
        </w:rPr>
      </w:pPr>
    </w:p>
    <w:p w14:paraId="43486AF8" w14:textId="77777777" w:rsidR="00CF53D7" w:rsidRPr="002969CE" w:rsidRDefault="00CF53D7" w:rsidP="00616544">
      <w:pPr>
        <w:pStyle w:val="10"/>
        <w:rPr>
          <w:rFonts w:cs="David"/>
          <w:b/>
          <w:bCs/>
          <w:rtl/>
        </w:rPr>
      </w:pPr>
      <w:r w:rsidRPr="002969CE">
        <w:rPr>
          <w:rFonts w:cs="David"/>
          <w:b/>
          <w:bCs/>
          <w:rtl/>
        </w:rPr>
        <w:t>על מנת להשלים את התואר, יש לצבור 17</w:t>
      </w:r>
      <w:r w:rsidR="003B15ED" w:rsidRPr="002969CE">
        <w:rPr>
          <w:rFonts w:cs="David" w:hint="cs"/>
          <w:b/>
          <w:bCs/>
          <w:rtl/>
        </w:rPr>
        <w:t>9</w:t>
      </w:r>
      <w:r w:rsidR="00616544" w:rsidRPr="002969CE">
        <w:rPr>
          <w:rFonts w:cs="David" w:hint="cs"/>
          <w:b/>
          <w:bCs/>
          <w:rtl/>
        </w:rPr>
        <w:t xml:space="preserve">.5 </w:t>
      </w:r>
      <w:r w:rsidRPr="002969CE">
        <w:rPr>
          <w:rFonts w:cs="David"/>
          <w:b/>
          <w:bCs/>
          <w:rtl/>
        </w:rPr>
        <w:t>נקודות לפי הפרוט הבא:</w:t>
      </w:r>
    </w:p>
    <w:tbl>
      <w:tblPr>
        <w:tblW w:w="4650" w:type="dxa"/>
        <w:jc w:val="right"/>
        <w:tblLayout w:type="fixed"/>
        <w:tblCellMar>
          <w:left w:w="0" w:type="dxa"/>
          <w:right w:w="0" w:type="dxa"/>
        </w:tblCellMar>
        <w:tblLook w:val="0000" w:firstRow="0" w:lastRow="0" w:firstColumn="0" w:lastColumn="0" w:noHBand="0" w:noVBand="0"/>
      </w:tblPr>
      <w:tblGrid>
        <w:gridCol w:w="994"/>
        <w:gridCol w:w="3656"/>
      </w:tblGrid>
      <w:tr w:rsidR="00CF53D7" w:rsidRPr="002969CE" w14:paraId="6323E765" w14:textId="77777777" w:rsidTr="00CE7C8B">
        <w:trPr>
          <w:cantSplit/>
          <w:jc w:val="right"/>
        </w:trPr>
        <w:tc>
          <w:tcPr>
            <w:tcW w:w="994" w:type="dxa"/>
          </w:tcPr>
          <w:p w14:paraId="4C3C7BBE" w14:textId="77777777" w:rsidR="00CF53D7" w:rsidRPr="002969CE" w:rsidRDefault="006E1E86" w:rsidP="007A51F1">
            <w:pPr>
              <w:pStyle w:val="9"/>
              <w:rPr>
                <w:rFonts w:cs="David"/>
                <w:b/>
                <w:bCs/>
                <w:spacing w:val="0"/>
                <w:rtl/>
                <w:lang w:val="en-US"/>
              </w:rPr>
            </w:pPr>
            <w:r w:rsidRPr="002969CE">
              <w:rPr>
                <w:rFonts w:cs="David" w:hint="cs"/>
                <w:b/>
                <w:bCs/>
                <w:spacing w:val="0"/>
                <w:szCs w:val="20"/>
                <w:rtl/>
                <w:lang w:val="en-US"/>
              </w:rPr>
              <w:t>1</w:t>
            </w:r>
            <w:r w:rsidR="00F306A7" w:rsidRPr="002969CE">
              <w:rPr>
                <w:rFonts w:cs="David" w:hint="cs"/>
                <w:b/>
                <w:bCs/>
                <w:spacing w:val="0"/>
                <w:szCs w:val="20"/>
                <w:rtl/>
                <w:lang w:val="en-US"/>
              </w:rPr>
              <w:t>4</w:t>
            </w:r>
            <w:r w:rsidR="009D1D5C" w:rsidRPr="002969CE">
              <w:rPr>
                <w:rFonts w:cs="David" w:hint="cs"/>
                <w:b/>
                <w:bCs/>
                <w:spacing w:val="0"/>
                <w:szCs w:val="20"/>
                <w:rtl/>
                <w:lang w:val="en-US"/>
              </w:rPr>
              <w:t>2</w:t>
            </w:r>
            <w:r w:rsidRPr="002969CE">
              <w:rPr>
                <w:rFonts w:cs="David" w:hint="cs"/>
                <w:b/>
                <w:bCs/>
                <w:spacing w:val="0"/>
                <w:szCs w:val="20"/>
                <w:rtl/>
                <w:lang w:val="en-US"/>
              </w:rPr>
              <w:t>.</w:t>
            </w:r>
            <w:r w:rsidR="007A51F1">
              <w:rPr>
                <w:rFonts w:cs="David" w:hint="cs"/>
                <w:b/>
                <w:bCs/>
                <w:spacing w:val="0"/>
                <w:szCs w:val="20"/>
                <w:rtl/>
                <w:lang w:val="en-US"/>
              </w:rPr>
              <w:t>5</w:t>
            </w:r>
            <w:r w:rsidR="00CF53D7" w:rsidRPr="002969CE">
              <w:rPr>
                <w:rFonts w:cs="David"/>
                <w:b/>
                <w:bCs/>
                <w:spacing w:val="0"/>
                <w:szCs w:val="20"/>
                <w:rtl/>
                <w:lang w:val="en-US"/>
              </w:rPr>
              <w:t xml:space="preserve">   נק'</w:t>
            </w:r>
          </w:p>
        </w:tc>
        <w:tc>
          <w:tcPr>
            <w:tcW w:w="3656" w:type="dxa"/>
          </w:tcPr>
          <w:p w14:paraId="47640516" w14:textId="77777777" w:rsidR="00CF53D7" w:rsidRPr="002969CE" w:rsidRDefault="00CF53D7">
            <w:pPr>
              <w:pStyle w:val="9"/>
              <w:rPr>
                <w:rFonts w:cs="David"/>
                <w:b/>
                <w:bCs/>
                <w:spacing w:val="0"/>
                <w:rtl/>
                <w:lang w:val="en-US"/>
              </w:rPr>
            </w:pPr>
            <w:r w:rsidRPr="002969CE">
              <w:rPr>
                <w:rFonts w:cs="David"/>
                <w:b/>
                <w:bCs/>
                <w:spacing w:val="0"/>
                <w:rtl/>
                <w:lang w:val="en-US"/>
              </w:rPr>
              <w:t>מקצועות יסוד וחובה</w:t>
            </w:r>
          </w:p>
        </w:tc>
      </w:tr>
      <w:tr w:rsidR="00CF53D7" w:rsidRPr="002969CE" w14:paraId="24DDEC11" w14:textId="77777777" w:rsidTr="00CE7C8B">
        <w:trPr>
          <w:cantSplit/>
          <w:jc w:val="right"/>
        </w:trPr>
        <w:tc>
          <w:tcPr>
            <w:tcW w:w="994" w:type="dxa"/>
          </w:tcPr>
          <w:p w14:paraId="7370F5B0" w14:textId="77777777" w:rsidR="00CF53D7" w:rsidRPr="002969CE" w:rsidRDefault="00F306A7" w:rsidP="007A51F1">
            <w:pPr>
              <w:pStyle w:val="9"/>
              <w:rPr>
                <w:rFonts w:cs="David"/>
                <w:b/>
                <w:bCs/>
                <w:spacing w:val="0"/>
                <w:szCs w:val="20"/>
                <w:rtl/>
                <w:lang w:val="en-US"/>
              </w:rPr>
            </w:pPr>
            <w:r w:rsidRPr="002969CE">
              <w:rPr>
                <w:rFonts w:cs="David" w:hint="cs"/>
                <w:b/>
                <w:bCs/>
                <w:spacing w:val="0"/>
                <w:szCs w:val="20"/>
                <w:rtl/>
                <w:lang w:val="en-US"/>
              </w:rPr>
              <w:t>2</w:t>
            </w:r>
            <w:r w:rsidR="009D1D5C" w:rsidRPr="002969CE">
              <w:rPr>
                <w:rFonts w:cs="David" w:hint="cs"/>
                <w:b/>
                <w:bCs/>
                <w:spacing w:val="0"/>
                <w:szCs w:val="20"/>
                <w:rtl/>
                <w:lang w:val="en-US"/>
              </w:rPr>
              <w:t>7</w:t>
            </w:r>
            <w:r w:rsidR="006E1E86" w:rsidRPr="002969CE">
              <w:rPr>
                <w:rFonts w:cs="David" w:hint="cs"/>
                <w:b/>
                <w:bCs/>
                <w:spacing w:val="0"/>
                <w:szCs w:val="20"/>
                <w:rtl/>
                <w:lang w:val="en-US"/>
              </w:rPr>
              <w:t>.</w:t>
            </w:r>
            <w:r w:rsidR="007A51F1">
              <w:rPr>
                <w:rFonts w:cs="David" w:hint="cs"/>
                <w:b/>
                <w:bCs/>
                <w:spacing w:val="0"/>
                <w:szCs w:val="20"/>
                <w:rtl/>
                <w:lang w:val="en-US"/>
              </w:rPr>
              <w:t>0</w:t>
            </w:r>
            <w:r w:rsidR="00CF53D7" w:rsidRPr="002969CE">
              <w:rPr>
                <w:rFonts w:cs="David"/>
                <w:b/>
                <w:bCs/>
                <w:spacing w:val="0"/>
                <w:szCs w:val="20"/>
                <w:rtl/>
                <w:lang w:val="en-US"/>
              </w:rPr>
              <w:t xml:space="preserve">    נק'</w:t>
            </w:r>
          </w:p>
        </w:tc>
        <w:tc>
          <w:tcPr>
            <w:tcW w:w="3656" w:type="dxa"/>
          </w:tcPr>
          <w:p w14:paraId="4F8E65A3" w14:textId="77777777" w:rsidR="00CF53D7" w:rsidRPr="002969CE" w:rsidRDefault="00CF53D7">
            <w:pPr>
              <w:pStyle w:val="9"/>
              <w:rPr>
                <w:rFonts w:cs="David"/>
                <w:b/>
                <w:bCs/>
                <w:spacing w:val="0"/>
                <w:rtl/>
                <w:lang w:val="en-US"/>
              </w:rPr>
            </w:pPr>
            <w:r w:rsidRPr="002969CE">
              <w:rPr>
                <w:rFonts w:cs="David"/>
                <w:b/>
                <w:bCs/>
                <w:spacing w:val="0"/>
                <w:rtl/>
                <w:lang w:val="en-US"/>
              </w:rPr>
              <w:t>מקצועות בחירה פקולטית</w:t>
            </w:r>
          </w:p>
        </w:tc>
      </w:tr>
      <w:tr w:rsidR="00CE7C8B" w:rsidRPr="002969CE" w14:paraId="56E57AD3" w14:textId="77777777" w:rsidTr="00CE7C8B">
        <w:trPr>
          <w:cantSplit/>
          <w:jc w:val="right"/>
        </w:trPr>
        <w:tc>
          <w:tcPr>
            <w:tcW w:w="994" w:type="dxa"/>
          </w:tcPr>
          <w:p w14:paraId="70B61773" w14:textId="77777777" w:rsidR="00CE7C8B" w:rsidRPr="002969CE" w:rsidRDefault="00CE7C8B">
            <w:pPr>
              <w:pStyle w:val="9"/>
              <w:rPr>
                <w:rFonts w:cs="David"/>
                <w:b/>
                <w:bCs/>
                <w:spacing w:val="0"/>
                <w:szCs w:val="20"/>
                <w:rtl/>
                <w:lang w:val="en-US"/>
              </w:rPr>
            </w:pPr>
            <w:r w:rsidRPr="002969CE">
              <w:rPr>
                <w:rFonts w:cs="David" w:hint="cs"/>
                <w:b/>
                <w:bCs/>
                <w:spacing w:val="0"/>
                <w:szCs w:val="20"/>
                <w:rtl/>
                <w:lang w:val="en-US"/>
              </w:rPr>
              <w:t>10</w:t>
            </w:r>
            <w:r w:rsidRPr="002969CE">
              <w:rPr>
                <w:rFonts w:cs="David"/>
                <w:b/>
                <w:bCs/>
                <w:spacing w:val="0"/>
                <w:szCs w:val="20"/>
                <w:rtl/>
                <w:lang w:val="en-US"/>
              </w:rPr>
              <w:t xml:space="preserve">.0    </w:t>
            </w:r>
            <w:r w:rsidRPr="002969CE">
              <w:rPr>
                <w:rFonts w:cs="David" w:hint="cs"/>
                <w:b/>
                <w:bCs/>
                <w:spacing w:val="0"/>
                <w:szCs w:val="20"/>
                <w:rtl/>
                <w:lang w:val="en-US"/>
              </w:rPr>
              <w:t xml:space="preserve">  </w:t>
            </w:r>
            <w:r w:rsidRPr="002969CE">
              <w:rPr>
                <w:rFonts w:cs="David"/>
                <w:b/>
                <w:bCs/>
                <w:spacing w:val="0"/>
                <w:szCs w:val="20"/>
                <w:rtl/>
                <w:lang w:val="en-US"/>
              </w:rPr>
              <w:t>נק'</w:t>
            </w:r>
          </w:p>
          <w:p w14:paraId="14AE775D" w14:textId="77777777" w:rsidR="00CE7C8B" w:rsidRPr="002969CE" w:rsidRDefault="00CE7C8B" w:rsidP="00F57B89">
            <w:pPr>
              <w:pStyle w:val="9"/>
              <w:rPr>
                <w:rFonts w:cs="David"/>
                <w:b/>
                <w:bCs/>
                <w:spacing w:val="0"/>
                <w:szCs w:val="20"/>
                <w:rtl/>
                <w:lang w:val="en-US"/>
              </w:rPr>
            </w:pPr>
          </w:p>
        </w:tc>
        <w:tc>
          <w:tcPr>
            <w:tcW w:w="3656" w:type="dxa"/>
          </w:tcPr>
          <w:p w14:paraId="0425E383" w14:textId="77777777" w:rsidR="00CE7C8B" w:rsidRPr="002969CE" w:rsidRDefault="00CE7C8B" w:rsidP="00397451">
            <w:pPr>
              <w:pStyle w:val="9"/>
              <w:rPr>
                <w:rFonts w:cs="David"/>
                <w:b/>
                <w:bCs/>
                <w:spacing w:val="0"/>
                <w:rtl/>
                <w:lang w:val="en-US"/>
              </w:rPr>
            </w:pPr>
            <w:r w:rsidRPr="002969CE">
              <w:rPr>
                <w:rFonts w:cs="David"/>
                <w:b/>
                <w:bCs/>
                <w:spacing w:val="0"/>
                <w:rtl/>
                <w:lang w:val="en-US"/>
              </w:rPr>
              <w:t>מקצועות בחירה חופשית</w:t>
            </w:r>
            <w:r w:rsidRPr="002969CE">
              <w:rPr>
                <w:rFonts w:cs="David" w:hint="cs"/>
                <w:b/>
                <w:bCs/>
                <w:spacing w:val="0"/>
                <w:rtl/>
                <w:lang w:val="en-US"/>
              </w:rPr>
              <w:t>- 6 נק' העשרה</w:t>
            </w:r>
          </w:p>
          <w:p w14:paraId="3C95B8F6" w14:textId="77777777" w:rsidR="00CE7C8B" w:rsidRPr="002969CE" w:rsidRDefault="00CE7C8B" w:rsidP="00397451">
            <w:pPr>
              <w:pStyle w:val="9"/>
              <w:rPr>
                <w:rFonts w:cs="David"/>
                <w:b/>
                <w:bCs/>
                <w:spacing w:val="0"/>
                <w:rtl/>
                <w:lang w:val="en-US"/>
              </w:rPr>
            </w:pPr>
            <w:r w:rsidRPr="002969CE">
              <w:rPr>
                <w:rFonts w:cs="David" w:hint="cs"/>
                <w:b/>
                <w:bCs/>
                <w:spacing w:val="0"/>
                <w:rtl/>
                <w:lang w:val="en-US"/>
              </w:rPr>
              <w:t xml:space="preserve">                                            4 נק' בחירה חופשית</w:t>
            </w:r>
          </w:p>
        </w:tc>
      </w:tr>
      <w:tr w:rsidR="00CF53D7" w:rsidRPr="002969CE" w14:paraId="6424387B" w14:textId="77777777" w:rsidTr="00CE7C8B">
        <w:trPr>
          <w:cantSplit/>
          <w:jc w:val="right"/>
        </w:trPr>
        <w:tc>
          <w:tcPr>
            <w:tcW w:w="994" w:type="dxa"/>
            <w:tcBorders>
              <w:top w:val="single" w:sz="4" w:space="0" w:color="auto"/>
            </w:tcBorders>
          </w:tcPr>
          <w:p w14:paraId="3CA5D91A" w14:textId="77777777" w:rsidR="00CF53D7" w:rsidRPr="002969CE" w:rsidRDefault="00693BDB" w:rsidP="00F306A7">
            <w:pPr>
              <w:pStyle w:val="9"/>
              <w:rPr>
                <w:rFonts w:cs="David"/>
                <w:b/>
                <w:bCs/>
                <w:spacing w:val="0"/>
                <w:szCs w:val="20"/>
                <w:rtl/>
                <w:lang w:val="en-US"/>
              </w:rPr>
            </w:pPr>
            <w:r w:rsidRPr="002969CE">
              <w:rPr>
                <w:rFonts w:cs="David" w:hint="cs"/>
                <w:b/>
                <w:bCs/>
                <w:spacing w:val="0"/>
                <w:szCs w:val="20"/>
                <w:rtl/>
                <w:lang w:val="en-US"/>
              </w:rPr>
              <w:t>179.</w:t>
            </w:r>
            <w:r w:rsidR="00F306A7" w:rsidRPr="002969CE">
              <w:rPr>
                <w:rFonts w:cs="David" w:hint="cs"/>
                <w:b/>
                <w:bCs/>
                <w:spacing w:val="0"/>
                <w:szCs w:val="20"/>
                <w:rtl/>
                <w:lang w:val="en-US"/>
              </w:rPr>
              <w:t>5</w:t>
            </w:r>
            <w:r w:rsidR="00CF53D7" w:rsidRPr="002969CE">
              <w:rPr>
                <w:rFonts w:cs="David"/>
                <w:b/>
                <w:bCs/>
                <w:spacing w:val="0"/>
                <w:szCs w:val="20"/>
                <w:rtl/>
                <w:lang w:val="en-US"/>
              </w:rPr>
              <w:t xml:space="preserve"> </w:t>
            </w:r>
            <w:r w:rsidR="007E7C66" w:rsidRPr="002969CE">
              <w:rPr>
                <w:rFonts w:cs="David" w:hint="cs"/>
                <w:b/>
                <w:bCs/>
                <w:spacing w:val="0"/>
                <w:szCs w:val="20"/>
                <w:rtl/>
                <w:lang w:val="en-US"/>
              </w:rPr>
              <w:t xml:space="preserve"> </w:t>
            </w:r>
            <w:r w:rsidR="00CF53D7" w:rsidRPr="002969CE">
              <w:rPr>
                <w:rFonts w:cs="David"/>
                <w:b/>
                <w:bCs/>
                <w:spacing w:val="0"/>
                <w:szCs w:val="20"/>
                <w:rtl/>
                <w:lang w:val="en-US"/>
              </w:rPr>
              <w:t xml:space="preserve"> נק'</w:t>
            </w:r>
          </w:p>
        </w:tc>
        <w:tc>
          <w:tcPr>
            <w:tcW w:w="3656" w:type="dxa"/>
          </w:tcPr>
          <w:p w14:paraId="41869C3A" w14:textId="77777777" w:rsidR="00CF53D7" w:rsidRPr="002969CE" w:rsidRDefault="00CF53D7">
            <w:pPr>
              <w:pStyle w:val="9"/>
              <w:rPr>
                <w:rFonts w:cs="David"/>
                <w:b/>
                <w:bCs/>
                <w:spacing w:val="0"/>
                <w:rtl/>
                <w:lang w:val="en-US"/>
              </w:rPr>
            </w:pPr>
          </w:p>
        </w:tc>
      </w:tr>
    </w:tbl>
    <w:p w14:paraId="5C97B799" w14:textId="77777777" w:rsidR="00CF53D7" w:rsidRPr="002969CE" w:rsidRDefault="00CF53D7">
      <w:pPr>
        <w:pStyle w:val="10"/>
        <w:rPr>
          <w:rFonts w:cs="David"/>
          <w:rtl/>
        </w:rPr>
      </w:pPr>
    </w:p>
    <w:p w14:paraId="436B5E85" w14:textId="77777777" w:rsidR="00CF53D7" w:rsidRPr="002969CE" w:rsidRDefault="00CF53D7">
      <w:pPr>
        <w:rPr>
          <w:b/>
          <w:bCs/>
          <w:szCs w:val="20"/>
          <w:rtl/>
        </w:rPr>
      </w:pPr>
      <w:r w:rsidRPr="002969CE">
        <w:rPr>
          <w:b/>
          <w:bCs/>
          <w:szCs w:val="20"/>
          <w:rtl/>
        </w:rPr>
        <w:t>ה’-</w:t>
      </w:r>
      <w:r w:rsidR="001F429C" w:rsidRPr="002969CE">
        <w:rPr>
          <w:rFonts w:hint="cs"/>
          <w:b/>
          <w:bCs/>
          <w:szCs w:val="20"/>
          <w:rtl/>
        </w:rPr>
        <w:t xml:space="preserve"> </w:t>
      </w:r>
      <w:r w:rsidRPr="002969CE">
        <w:rPr>
          <w:szCs w:val="20"/>
          <w:rtl/>
        </w:rPr>
        <w:t>הרצאה</w:t>
      </w:r>
      <w:r w:rsidRPr="002969CE">
        <w:rPr>
          <w:b/>
          <w:bCs/>
          <w:szCs w:val="20"/>
          <w:rtl/>
        </w:rPr>
        <w:t>, ת’-</w:t>
      </w:r>
      <w:r w:rsidR="001F429C" w:rsidRPr="002969CE">
        <w:rPr>
          <w:rFonts w:hint="cs"/>
          <w:b/>
          <w:bCs/>
          <w:szCs w:val="20"/>
          <w:rtl/>
        </w:rPr>
        <w:t xml:space="preserve"> </w:t>
      </w:r>
      <w:r w:rsidRPr="002969CE">
        <w:rPr>
          <w:szCs w:val="20"/>
          <w:rtl/>
        </w:rPr>
        <w:t>תרגיל</w:t>
      </w:r>
      <w:r w:rsidRPr="002969CE">
        <w:rPr>
          <w:b/>
          <w:bCs/>
          <w:szCs w:val="20"/>
          <w:rtl/>
        </w:rPr>
        <w:t>, מ’-</w:t>
      </w:r>
      <w:r w:rsidR="001F429C" w:rsidRPr="002969CE">
        <w:rPr>
          <w:rFonts w:hint="cs"/>
          <w:b/>
          <w:bCs/>
          <w:szCs w:val="20"/>
          <w:rtl/>
        </w:rPr>
        <w:t xml:space="preserve"> </w:t>
      </w:r>
      <w:r w:rsidRPr="002969CE">
        <w:rPr>
          <w:szCs w:val="20"/>
          <w:rtl/>
        </w:rPr>
        <w:t>מעבדה</w:t>
      </w:r>
      <w:r w:rsidRPr="002969CE">
        <w:rPr>
          <w:b/>
          <w:bCs/>
          <w:szCs w:val="20"/>
          <w:rtl/>
        </w:rPr>
        <w:t>, נק’-</w:t>
      </w:r>
      <w:r w:rsidR="001F429C" w:rsidRPr="002969CE">
        <w:rPr>
          <w:rFonts w:hint="cs"/>
          <w:b/>
          <w:bCs/>
          <w:szCs w:val="20"/>
          <w:rtl/>
        </w:rPr>
        <w:t xml:space="preserve"> </w:t>
      </w:r>
      <w:r w:rsidRPr="002969CE">
        <w:rPr>
          <w:szCs w:val="20"/>
          <w:rtl/>
        </w:rPr>
        <w:t>נקודות</w:t>
      </w:r>
    </w:p>
    <w:p w14:paraId="0915EA6A" w14:textId="77777777" w:rsidR="00597E55" w:rsidRPr="002969CE" w:rsidRDefault="00597E55">
      <w:pPr>
        <w:rPr>
          <w:b/>
          <w:bCs/>
          <w:szCs w:val="20"/>
          <w:rtl/>
        </w:rPr>
      </w:pPr>
    </w:p>
    <w:p w14:paraId="28CE8CAC" w14:textId="77777777" w:rsidR="00CF53D7" w:rsidRPr="002969CE" w:rsidRDefault="00CF53D7" w:rsidP="001F429C">
      <w:pPr>
        <w:pStyle w:val="3"/>
        <w:rPr>
          <w:rFonts w:cs="David"/>
          <w:spacing w:val="0"/>
          <w:rtl/>
        </w:rPr>
      </w:pPr>
      <w:r w:rsidRPr="002969CE">
        <w:rPr>
          <w:rFonts w:cs="David"/>
          <w:spacing w:val="0"/>
          <w:rtl/>
        </w:rPr>
        <w:t xml:space="preserve">מקצועות החובה </w:t>
      </w:r>
      <w:r w:rsidR="001F429C" w:rsidRPr="002969CE">
        <w:rPr>
          <w:rFonts w:cs="David" w:hint="cs"/>
          <w:spacing w:val="0"/>
          <w:rtl/>
        </w:rPr>
        <w:t>-</w:t>
      </w:r>
      <w:r w:rsidRPr="002969CE">
        <w:rPr>
          <w:rFonts w:cs="David"/>
          <w:spacing w:val="0"/>
          <w:rtl/>
        </w:rPr>
        <w:t xml:space="preserve"> השיבוץ המומלץ לפי סמסטרים</w:t>
      </w:r>
    </w:p>
    <w:tbl>
      <w:tblPr>
        <w:tblW w:w="4677" w:type="dxa"/>
        <w:jc w:val="right"/>
        <w:tblLayout w:type="fixed"/>
        <w:tblCellMar>
          <w:left w:w="0" w:type="dxa"/>
          <w:right w:w="0" w:type="dxa"/>
        </w:tblCellMar>
        <w:tblLook w:val="0000" w:firstRow="0" w:lastRow="0" w:firstColumn="0" w:lastColumn="0" w:noHBand="0" w:noVBand="0"/>
      </w:tblPr>
      <w:tblGrid>
        <w:gridCol w:w="405"/>
        <w:gridCol w:w="346"/>
        <w:gridCol w:w="360"/>
        <w:gridCol w:w="360"/>
        <w:gridCol w:w="2570"/>
        <w:gridCol w:w="636"/>
      </w:tblGrid>
      <w:tr w:rsidR="00CF53D7" w:rsidRPr="002969CE" w14:paraId="302B4889" w14:textId="77777777">
        <w:trPr>
          <w:cantSplit/>
          <w:jc w:val="right"/>
        </w:trPr>
        <w:tc>
          <w:tcPr>
            <w:tcW w:w="405" w:type="dxa"/>
          </w:tcPr>
          <w:p w14:paraId="16F763C0" w14:textId="77777777" w:rsidR="00CF53D7" w:rsidRPr="002969CE" w:rsidRDefault="00CF53D7">
            <w:pPr>
              <w:pStyle w:val="9"/>
              <w:rPr>
                <w:rFonts w:cs="David"/>
                <w:b/>
                <w:bCs/>
                <w:spacing w:val="0"/>
                <w:rtl/>
                <w:lang w:val="en-US"/>
              </w:rPr>
            </w:pPr>
            <w:r w:rsidRPr="002969CE">
              <w:rPr>
                <w:rFonts w:cs="David"/>
                <w:b/>
                <w:bCs/>
                <w:spacing w:val="0"/>
                <w:rtl/>
                <w:lang w:val="en-US"/>
              </w:rPr>
              <w:t>נק'</w:t>
            </w:r>
          </w:p>
        </w:tc>
        <w:tc>
          <w:tcPr>
            <w:tcW w:w="346" w:type="dxa"/>
          </w:tcPr>
          <w:p w14:paraId="2BBA783F" w14:textId="77777777" w:rsidR="00CF53D7" w:rsidRPr="002969CE" w:rsidRDefault="00CF53D7">
            <w:pPr>
              <w:pStyle w:val="9"/>
              <w:rPr>
                <w:rFonts w:cs="David"/>
                <w:b/>
                <w:bCs/>
                <w:spacing w:val="0"/>
                <w:rtl/>
                <w:lang w:val="en-US"/>
              </w:rPr>
            </w:pPr>
            <w:r w:rsidRPr="002969CE">
              <w:rPr>
                <w:rFonts w:cs="David"/>
                <w:b/>
                <w:bCs/>
                <w:spacing w:val="0"/>
                <w:rtl/>
                <w:lang w:val="en-US"/>
              </w:rPr>
              <w:t>מ'</w:t>
            </w:r>
          </w:p>
        </w:tc>
        <w:tc>
          <w:tcPr>
            <w:tcW w:w="360" w:type="dxa"/>
          </w:tcPr>
          <w:p w14:paraId="2BA3C4E8" w14:textId="77777777" w:rsidR="00CF53D7" w:rsidRPr="002969CE" w:rsidRDefault="00CF53D7">
            <w:pPr>
              <w:pStyle w:val="9"/>
              <w:rPr>
                <w:rFonts w:cs="David"/>
                <w:b/>
                <w:bCs/>
                <w:spacing w:val="0"/>
                <w:rtl/>
                <w:lang w:val="en-US"/>
              </w:rPr>
            </w:pPr>
            <w:r w:rsidRPr="002969CE">
              <w:rPr>
                <w:rFonts w:cs="David"/>
                <w:b/>
                <w:bCs/>
                <w:spacing w:val="0"/>
                <w:rtl/>
                <w:lang w:val="en-US"/>
              </w:rPr>
              <w:t>ת'</w:t>
            </w:r>
          </w:p>
        </w:tc>
        <w:tc>
          <w:tcPr>
            <w:tcW w:w="360" w:type="dxa"/>
          </w:tcPr>
          <w:p w14:paraId="44C5BEB7" w14:textId="77777777" w:rsidR="00CF53D7" w:rsidRPr="002969CE" w:rsidRDefault="00CF53D7">
            <w:pPr>
              <w:pStyle w:val="9"/>
              <w:rPr>
                <w:rFonts w:cs="David"/>
                <w:b/>
                <w:bCs/>
                <w:spacing w:val="0"/>
                <w:rtl/>
                <w:lang w:val="en-US"/>
              </w:rPr>
            </w:pPr>
            <w:r w:rsidRPr="002969CE">
              <w:rPr>
                <w:rFonts w:cs="David"/>
                <w:b/>
                <w:bCs/>
                <w:spacing w:val="0"/>
                <w:rtl/>
                <w:lang w:val="en-US"/>
              </w:rPr>
              <w:t>ה'</w:t>
            </w:r>
          </w:p>
        </w:tc>
        <w:tc>
          <w:tcPr>
            <w:tcW w:w="3206" w:type="dxa"/>
            <w:gridSpan w:val="2"/>
          </w:tcPr>
          <w:p w14:paraId="7132426D" w14:textId="77777777" w:rsidR="00CF53D7" w:rsidRPr="002969CE" w:rsidRDefault="00CF53D7">
            <w:pPr>
              <w:pStyle w:val="9"/>
              <w:rPr>
                <w:rFonts w:cs="David"/>
                <w:b/>
                <w:bCs/>
                <w:spacing w:val="0"/>
                <w:rtl/>
                <w:lang w:val="en-US"/>
              </w:rPr>
            </w:pPr>
            <w:r w:rsidRPr="002969CE">
              <w:rPr>
                <w:rFonts w:cs="David"/>
                <w:b/>
                <w:bCs/>
                <w:spacing w:val="0"/>
                <w:rtl/>
                <w:lang w:val="en-US"/>
              </w:rPr>
              <w:t>סמסטר 1</w:t>
            </w:r>
          </w:p>
        </w:tc>
      </w:tr>
      <w:tr w:rsidR="00CF53D7" w:rsidRPr="002969CE" w14:paraId="6BD9D6DC" w14:textId="77777777">
        <w:trPr>
          <w:cantSplit/>
          <w:jc w:val="right"/>
        </w:trPr>
        <w:tc>
          <w:tcPr>
            <w:tcW w:w="405" w:type="dxa"/>
          </w:tcPr>
          <w:p w14:paraId="078A69D8" w14:textId="77777777" w:rsidR="00CF53D7" w:rsidRPr="002969CE" w:rsidRDefault="00B131EE">
            <w:pPr>
              <w:pStyle w:val="9"/>
              <w:rPr>
                <w:rFonts w:cs="David"/>
                <w:spacing w:val="0"/>
                <w:rtl/>
                <w:lang w:val="en-US"/>
              </w:rPr>
            </w:pPr>
            <w:r w:rsidRPr="002969CE">
              <w:rPr>
                <w:rFonts w:cs="David" w:hint="cs"/>
                <w:spacing w:val="0"/>
                <w:rtl/>
                <w:lang w:val="en-US"/>
              </w:rPr>
              <w:t>5</w:t>
            </w:r>
            <w:r w:rsidR="00DE5B45" w:rsidRPr="002969CE">
              <w:rPr>
                <w:rFonts w:cs="David" w:hint="cs"/>
                <w:spacing w:val="0"/>
                <w:rtl/>
                <w:lang w:val="en-US"/>
              </w:rPr>
              <w:t>.0</w:t>
            </w:r>
          </w:p>
        </w:tc>
        <w:tc>
          <w:tcPr>
            <w:tcW w:w="346" w:type="dxa"/>
          </w:tcPr>
          <w:p w14:paraId="640B2E2D" w14:textId="77777777" w:rsidR="00CF53D7" w:rsidRPr="002969CE" w:rsidRDefault="00CF53D7">
            <w:pPr>
              <w:pStyle w:val="9"/>
              <w:rPr>
                <w:rFonts w:cs="David"/>
                <w:spacing w:val="0"/>
                <w:rtl/>
                <w:lang w:val="en-US"/>
              </w:rPr>
            </w:pPr>
            <w:r w:rsidRPr="002969CE">
              <w:rPr>
                <w:rFonts w:cs="David"/>
                <w:spacing w:val="0"/>
                <w:rtl/>
                <w:lang w:val="en-US"/>
              </w:rPr>
              <w:t>-</w:t>
            </w:r>
          </w:p>
        </w:tc>
        <w:tc>
          <w:tcPr>
            <w:tcW w:w="360" w:type="dxa"/>
          </w:tcPr>
          <w:p w14:paraId="1BF762B8" w14:textId="77777777" w:rsidR="00CF53D7" w:rsidRPr="002969CE" w:rsidRDefault="00DE5B45">
            <w:pPr>
              <w:pStyle w:val="9"/>
              <w:rPr>
                <w:rFonts w:cs="David"/>
                <w:spacing w:val="0"/>
                <w:rtl/>
                <w:lang w:val="en-US"/>
              </w:rPr>
            </w:pPr>
            <w:r w:rsidRPr="002969CE">
              <w:rPr>
                <w:rFonts w:cs="David" w:hint="cs"/>
                <w:spacing w:val="0"/>
                <w:rtl/>
                <w:lang w:val="en-US"/>
              </w:rPr>
              <w:t>2</w:t>
            </w:r>
          </w:p>
        </w:tc>
        <w:tc>
          <w:tcPr>
            <w:tcW w:w="360" w:type="dxa"/>
          </w:tcPr>
          <w:p w14:paraId="7C92F5AC" w14:textId="77777777" w:rsidR="00CF53D7" w:rsidRPr="002969CE" w:rsidRDefault="00B131EE">
            <w:pPr>
              <w:pStyle w:val="9"/>
              <w:rPr>
                <w:rFonts w:cs="David"/>
                <w:spacing w:val="0"/>
                <w:rtl/>
                <w:lang w:val="en-US"/>
              </w:rPr>
            </w:pPr>
            <w:r w:rsidRPr="002969CE">
              <w:rPr>
                <w:rFonts w:cs="David" w:hint="cs"/>
                <w:spacing w:val="0"/>
                <w:rtl/>
                <w:lang w:val="en-US"/>
              </w:rPr>
              <w:t>4</w:t>
            </w:r>
          </w:p>
        </w:tc>
        <w:tc>
          <w:tcPr>
            <w:tcW w:w="2570" w:type="dxa"/>
          </w:tcPr>
          <w:p w14:paraId="2CE7B69B" w14:textId="77777777" w:rsidR="00CF53D7" w:rsidRPr="002969CE" w:rsidRDefault="00CF53D7" w:rsidP="00B131EE">
            <w:pPr>
              <w:pStyle w:val="9"/>
              <w:rPr>
                <w:rFonts w:cs="David"/>
                <w:spacing w:val="0"/>
                <w:rtl/>
                <w:lang w:val="en-US"/>
              </w:rPr>
            </w:pPr>
            <w:r w:rsidRPr="002969CE">
              <w:rPr>
                <w:rFonts w:cs="David"/>
                <w:spacing w:val="0"/>
                <w:rtl/>
                <w:lang w:val="en-US"/>
              </w:rPr>
              <w:t xml:space="preserve">אלגברה </w:t>
            </w:r>
            <w:r w:rsidR="00B131EE" w:rsidRPr="002969CE">
              <w:rPr>
                <w:rFonts w:cs="David" w:hint="cs"/>
                <w:spacing w:val="0"/>
                <w:rtl/>
                <w:lang w:val="en-US"/>
              </w:rPr>
              <w:t>1</w:t>
            </w:r>
            <w:r w:rsidR="007D4CBD" w:rsidRPr="002969CE">
              <w:rPr>
                <w:rFonts w:cs="David" w:hint="cs"/>
                <w:spacing w:val="0"/>
                <w:rtl/>
                <w:lang w:val="en-US"/>
              </w:rPr>
              <w:t xml:space="preserve"> מ'</w:t>
            </w:r>
            <w:r w:rsidRPr="002969CE">
              <w:rPr>
                <w:rFonts w:cs="David" w:hint="cs"/>
                <w:spacing w:val="0"/>
                <w:rtl/>
                <w:lang w:val="en-US"/>
              </w:rPr>
              <w:t xml:space="preserve"> </w:t>
            </w:r>
          </w:p>
        </w:tc>
        <w:tc>
          <w:tcPr>
            <w:tcW w:w="636" w:type="dxa"/>
          </w:tcPr>
          <w:p w14:paraId="50551A2B" w14:textId="77777777" w:rsidR="00CF53D7" w:rsidRPr="002969CE" w:rsidRDefault="003A4BA6" w:rsidP="00B131EE">
            <w:pPr>
              <w:pStyle w:val="9"/>
              <w:rPr>
                <w:rFonts w:cs="David"/>
                <w:spacing w:val="0"/>
                <w:rtl/>
                <w:lang w:val="en-US"/>
              </w:rPr>
            </w:pPr>
            <w:r w:rsidRPr="002969CE">
              <w:rPr>
                <w:rFonts w:cs="David" w:hint="cs"/>
                <w:spacing w:val="0"/>
                <w:rtl/>
                <w:lang w:val="en-US"/>
              </w:rPr>
              <w:t>1040</w:t>
            </w:r>
            <w:r w:rsidR="00B131EE" w:rsidRPr="002969CE">
              <w:rPr>
                <w:rFonts w:cs="David" w:hint="cs"/>
                <w:spacing w:val="0"/>
                <w:rtl/>
                <w:lang w:val="en-US"/>
              </w:rPr>
              <w:t>16</w:t>
            </w:r>
          </w:p>
        </w:tc>
      </w:tr>
      <w:tr w:rsidR="00CF53D7" w:rsidRPr="002969CE" w14:paraId="337221AB" w14:textId="77777777">
        <w:trPr>
          <w:cantSplit/>
          <w:jc w:val="right"/>
        </w:trPr>
        <w:tc>
          <w:tcPr>
            <w:tcW w:w="405" w:type="dxa"/>
          </w:tcPr>
          <w:p w14:paraId="1F149DB3" w14:textId="77777777" w:rsidR="00CF53D7" w:rsidRPr="002969CE" w:rsidRDefault="00CF53D7" w:rsidP="009D1D5C">
            <w:pPr>
              <w:pStyle w:val="9"/>
              <w:rPr>
                <w:rFonts w:cs="David"/>
                <w:spacing w:val="0"/>
                <w:rtl/>
                <w:lang w:val="en-US"/>
              </w:rPr>
            </w:pPr>
            <w:r w:rsidRPr="002969CE">
              <w:rPr>
                <w:rFonts w:cs="David"/>
                <w:spacing w:val="0"/>
                <w:rtl/>
                <w:lang w:val="en-US"/>
              </w:rPr>
              <w:t>5.</w:t>
            </w:r>
            <w:r w:rsidR="009D1D5C" w:rsidRPr="002969CE">
              <w:rPr>
                <w:rFonts w:cs="David" w:hint="cs"/>
                <w:spacing w:val="0"/>
                <w:rtl/>
                <w:lang w:val="en-US"/>
              </w:rPr>
              <w:t>5</w:t>
            </w:r>
          </w:p>
        </w:tc>
        <w:tc>
          <w:tcPr>
            <w:tcW w:w="346" w:type="dxa"/>
          </w:tcPr>
          <w:p w14:paraId="74F2A587" w14:textId="77777777" w:rsidR="00CF53D7" w:rsidRPr="002969CE" w:rsidRDefault="00CF53D7">
            <w:pPr>
              <w:pStyle w:val="9"/>
              <w:rPr>
                <w:rFonts w:cs="David"/>
                <w:spacing w:val="0"/>
                <w:rtl/>
                <w:lang w:val="en-US"/>
              </w:rPr>
            </w:pPr>
            <w:r w:rsidRPr="002969CE">
              <w:rPr>
                <w:rFonts w:cs="David"/>
                <w:spacing w:val="0"/>
                <w:rtl/>
                <w:lang w:val="en-US"/>
              </w:rPr>
              <w:t>-</w:t>
            </w:r>
          </w:p>
        </w:tc>
        <w:tc>
          <w:tcPr>
            <w:tcW w:w="360" w:type="dxa"/>
          </w:tcPr>
          <w:p w14:paraId="1BC53384" w14:textId="77777777" w:rsidR="00CF53D7" w:rsidRPr="002969CE" w:rsidRDefault="009D1D5C">
            <w:pPr>
              <w:pStyle w:val="9"/>
              <w:rPr>
                <w:rFonts w:cs="David"/>
                <w:spacing w:val="0"/>
                <w:rtl/>
                <w:lang w:val="en-US"/>
              </w:rPr>
            </w:pPr>
            <w:r w:rsidRPr="002969CE">
              <w:rPr>
                <w:rFonts w:cs="David" w:hint="cs"/>
                <w:spacing w:val="0"/>
                <w:rtl/>
                <w:lang w:val="en-US"/>
              </w:rPr>
              <w:t>3</w:t>
            </w:r>
          </w:p>
        </w:tc>
        <w:tc>
          <w:tcPr>
            <w:tcW w:w="360" w:type="dxa"/>
          </w:tcPr>
          <w:p w14:paraId="77561203" w14:textId="77777777" w:rsidR="00CF53D7" w:rsidRPr="002969CE" w:rsidRDefault="00CF53D7">
            <w:pPr>
              <w:pStyle w:val="9"/>
              <w:rPr>
                <w:rFonts w:cs="David"/>
                <w:spacing w:val="0"/>
                <w:rtl/>
                <w:lang w:val="en-US"/>
              </w:rPr>
            </w:pPr>
            <w:r w:rsidRPr="002969CE">
              <w:rPr>
                <w:rFonts w:cs="David"/>
                <w:spacing w:val="0"/>
                <w:rtl/>
                <w:lang w:val="en-US"/>
              </w:rPr>
              <w:t>4</w:t>
            </w:r>
          </w:p>
        </w:tc>
        <w:tc>
          <w:tcPr>
            <w:tcW w:w="2570" w:type="dxa"/>
          </w:tcPr>
          <w:p w14:paraId="3BFDECBC" w14:textId="77777777" w:rsidR="00CF53D7" w:rsidRPr="002969CE" w:rsidRDefault="007A51F1" w:rsidP="009D1D5C">
            <w:pPr>
              <w:pStyle w:val="9"/>
              <w:rPr>
                <w:rFonts w:cs="David"/>
                <w:spacing w:val="0"/>
                <w:rtl/>
                <w:lang w:val="en-US"/>
              </w:rPr>
            </w:pPr>
            <w:r>
              <w:rPr>
                <w:rFonts w:cs="David" w:hint="cs"/>
                <w:spacing w:val="0"/>
                <w:rtl/>
                <w:lang w:val="en-US"/>
              </w:rPr>
              <w:t>חשבון אינפיטיסמלי 1 מ</w:t>
            </w:r>
          </w:p>
        </w:tc>
        <w:tc>
          <w:tcPr>
            <w:tcW w:w="636" w:type="dxa"/>
          </w:tcPr>
          <w:p w14:paraId="176FB4A7" w14:textId="77777777" w:rsidR="00CF53D7" w:rsidRPr="002969CE" w:rsidRDefault="00CF53D7" w:rsidP="007A51F1">
            <w:pPr>
              <w:pStyle w:val="9"/>
              <w:rPr>
                <w:rFonts w:cs="David"/>
                <w:spacing w:val="0"/>
                <w:rtl/>
                <w:lang w:val="en-US"/>
              </w:rPr>
            </w:pPr>
            <w:r w:rsidRPr="002969CE">
              <w:rPr>
                <w:rFonts w:cs="David"/>
                <w:spacing w:val="0"/>
                <w:rtl/>
                <w:lang w:val="en-US"/>
              </w:rPr>
              <w:t>1040</w:t>
            </w:r>
            <w:r w:rsidR="007A51F1">
              <w:rPr>
                <w:rFonts w:cs="David" w:hint="cs"/>
                <w:spacing w:val="0"/>
                <w:rtl/>
                <w:lang w:val="en-US"/>
              </w:rPr>
              <w:t>31</w:t>
            </w:r>
          </w:p>
        </w:tc>
      </w:tr>
      <w:tr w:rsidR="00CF53D7" w:rsidRPr="002969CE" w14:paraId="1447211C" w14:textId="77777777">
        <w:trPr>
          <w:cantSplit/>
          <w:trHeight w:val="228"/>
          <w:jc w:val="right"/>
        </w:trPr>
        <w:tc>
          <w:tcPr>
            <w:tcW w:w="405" w:type="dxa"/>
          </w:tcPr>
          <w:p w14:paraId="3C825D09" w14:textId="77777777" w:rsidR="00CF53D7" w:rsidRPr="002969CE" w:rsidRDefault="002577F6">
            <w:pPr>
              <w:pStyle w:val="9"/>
              <w:rPr>
                <w:rFonts w:cs="David"/>
                <w:spacing w:val="0"/>
                <w:rtl/>
                <w:lang w:val="en-US"/>
              </w:rPr>
            </w:pPr>
            <w:r w:rsidRPr="002969CE">
              <w:rPr>
                <w:rFonts w:cs="David" w:hint="cs"/>
                <w:spacing w:val="0"/>
                <w:rtl/>
                <w:lang w:val="en-US"/>
              </w:rPr>
              <w:t>5.0</w:t>
            </w:r>
          </w:p>
        </w:tc>
        <w:tc>
          <w:tcPr>
            <w:tcW w:w="346" w:type="dxa"/>
          </w:tcPr>
          <w:p w14:paraId="7037F9C8" w14:textId="77777777" w:rsidR="00CF53D7" w:rsidRPr="002969CE" w:rsidRDefault="00CF53D7">
            <w:pPr>
              <w:pStyle w:val="9"/>
              <w:rPr>
                <w:rFonts w:cs="David"/>
                <w:spacing w:val="0"/>
                <w:rtl/>
                <w:lang w:val="en-US"/>
              </w:rPr>
            </w:pPr>
            <w:r w:rsidRPr="002969CE">
              <w:rPr>
                <w:rFonts w:cs="David"/>
                <w:spacing w:val="0"/>
                <w:rtl/>
                <w:lang w:val="en-US"/>
              </w:rPr>
              <w:t>-</w:t>
            </w:r>
          </w:p>
        </w:tc>
        <w:tc>
          <w:tcPr>
            <w:tcW w:w="360" w:type="dxa"/>
          </w:tcPr>
          <w:p w14:paraId="2E7673DB" w14:textId="77777777" w:rsidR="00CF53D7" w:rsidRPr="002969CE" w:rsidRDefault="002577F6">
            <w:pPr>
              <w:pStyle w:val="9"/>
              <w:rPr>
                <w:rFonts w:cs="David"/>
                <w:spacing w:val="0"/>
                <w:rtl/>
                <w:lang w:val="en-US"/>
              </w:rPr>
            </w:pPr>
            <w:r w:rsidRPr="002969CE">
              <w:rPr>
                <w:rFonts w:cs="David" w:hint="cs"/>
                <w:spacing w:val="0"/>
                <w:rtl/>
                <w:lang w:val="en-US"/>
              </w:rPr>
              <w:t>2</w:t>
            </w:r>
          </w:p>
        </w:tc>
        <w:tc>
          <w:tcPr>
            <w:tcW w:w="360" w:type="dxa"/>
          </w:tcPr>
          <w:p w14:paraId="11475853" w14:textId="77777777" w:rsidR="00CF53D7" w:rsidRPr="002969CE" w:rsidRDefault="002577F6">
            <w:pPr>
              <w:pStyle w:val="9"/>
              <w:rPr>
                <w:rFonts w:cs="David"/>
                <w:spacing w:val="0"/>
                <w:rtl/>
                <w:lang w:val="en-US"/>
              </w:rPr>
            </w:pPr>
            <w:r w:rsidRPr="002969CE">
              <w:rPr>
                <w:rFonts w:cs="David" w:hint="cs"/>
                <w:spacing w:val="0"/>
                <w:rtl/>
                <w:lang w:val="en-US"/>
              </w:rPr>
              <w:t>4</w:t>
            </w:r>
          </w:p>
        </w:tc>
        <w:tc>
          <w:tcPr>
            <w:tcW w:w="2570" w:type="dxa"/>
          </w:tcPr>
          <w:p w14:paraId="791431BB" w14:textId="77777777" w:rsidR="00CF53D7" w:rsidRPr="002969CE" w:rsidRDefault="002577F6">
            <w:pPr>
              <w:pStyle w:val="9"/>
              <w:rPr>
                <w:rFonts w:cs="David"/>
                <w:spacing w:val="0"/>
                <w:rtl/>
                <w:lang w:val="en-US"/>
              </w:rPr>
            </w:pPr>
            <w:del w:id="102" w:author="Michal Hofmann" w:date="2016-07-28T14:07:00Z">
              <w:r w:rsidRPr="002969CE" w:rsidDel="00C04A9D">
                <w:rPr>
                  <w:rFonts w:cs="David"/>
                  <w:spacing w:val="0"/>
                  <w:rtl/>
                  <w:lang w:val="en-US"/>
                </w:rPr>
                <w:delText>פיסיקה</w:delText>
              </w:r>
            </w:del>
            <w:ins w:id="103" w:author="Michal Hofmann" w:date="2016-07-28T14:07:00Z">
              <w:r w:rsidR="00C04A9D">
                <w:rPr>
                  <w:rFonts w:cs="David"/>
                  <w:spacing w:val="0"/>
                  <w:rtl/>
                  <w:lang w:val="en-US"/>
                </w:rPr>
                <w:t>פיזיקה</w:t>
              </w:r>
            </w:ins>
            <w:r w:rsidRPr="002969CE">
              <w:rPr>
                <w:rFonts w:cs="David"/>
                <w:spacing w:val="0"/>
                <w:rtl/>
                <w:lang w:val="en-US"/>
              </w:rPr>
              <w:t xml:space="preserve"> 1 </w:t>
            </w:r>
            <w:r w:rsidRPr="002969CE">
              <w:rPr>
                <w:rFonts w:cs="David" w:hint="cs"/>
                <w:spacing w:val="0"/>
                <w:rtl/>
                <w:lang w:val="en-US"/>
              </w:rPr>
              <w:t>פ'</w:t>
            </w:r>
          </w:p>
        </w:tc>
        <w:tc>
          <w:tcPr>
            <w:tcW w:w="636" w:type="dxa"/>
          </w:tcPr>
          <w:p w14:paraId="16C4BB03" w14:textId="77777777" w:rsidR="00CF53D7" w:rsidRPr="002969CE" w:rsidRDefault="002577F6">
            <w:pPr>
              <w:pStyle w:val="9"/>
              <w:rPr>
                <w:rFonts w:cs="David"/>
                <w:spacing w:val="0"/>
                <w:rtl/>
                <w:lang w:val="en-US"/>
              </w:rPr>
            </w:pPr>
            <w:r w:rsidRPr="002969CE">
              <w:rPr>
                <w:rFonts w:cs="David" w:hint="cs"/>
                <w:spacing w:val="0"/>
                <w:rtl/>
                <w:lang w:val="en-US"/>
              </w:rPr>
              <w:t>114074</w:t>
            </w:r>
          </w:p>
        </w:tc>
      </w:tr>
      <w:tr w:rsidR="00CF53D7" w:rsidRPr="002969CE" w14:paraId="22F357DE" w14:textId="77777777">
        <w:trPr>
          <w:cantSplit/>
          <w:jc w:val="right"/>
        </w:trPr>
        <w:tc>
          <w:tcPr>
            <w:tcW w:w="405" w:type="dxa"/>
          </w:tcPr>
          <w:p w14:paraId="07CDD96F" w14:textId="77777777" w:rsidR="001A422A" w:rsidRPr="002969CE" w:rsidRDefault="00834692" w:rsidP="001A422A">
            <w:pPr>
              <w:pStyle w:val="9"/>
              <w:rPr>
                <w:rFonts w:cs="David"/>
                <w:spacing w:val="0"/>
                <w:rtl/>
                <w:lang w:val="en-US"/>
              </w:rPr>
            </w:pPr>
            <w:r w:rsidRPr="002969CE">
              <w:rPr>
                <w:rFonts w:cs="David" w:hint="cs"/>
                <w:spacing w:val="0"/>
                <w:rtl/>
                <w:lang w:val="en-US"/>
              </w:rPr>
              <w:t>3.0</w:t>
            </w:r>
          </w:p>
        </w:tc>
        <w:tc>
          <w:tcPr>
            <w:tcW w:w="346" w:type="dxa"/>
          </w:tcPr>
          <w:p w14:paraId="7F1B3BE1" w14:textId="77777777" w:rsidR="00CF53D7" w:rsidRPr="002969CE" w:rsidRDefault="00CF53D7">
            <w:pPr>
              <w:pStyle w:val="9"/>
              <w:rPr>
                <w:rFonts w:cs="David"/>
                <w:spacing w:val="0"/>
                <w:rtl/>
                <w:lang w:val="en-US"/>
              </w:rPr>
            </w:pPr>
            <w:r w:rsidRPr="002969CE">
              <w:rPr>
                <w:rFonts w:cs="David"/>
                <w:spacing w:val="0"/>
                <w:rtl/>
                <w:lang w:val="en-US"/>
              </w:rPr>
              <w:t>-</w:t>
            </w:r>
          </w:p>
        </w:tc>
        <w:tc>
          <w:tcPr>
            <w:tcW w:w="360" w:type="dxa"/>
          </w:tcPr>
          <w:p w14:paraId="52D52EA8" w14:textId="77777777" w:rsidR="00CF53D7" w:rsidRPr="002969CE" w:rsidRDefault="00CF53D7">
            <w:pPr>
              <w:pStyle w:val="9"/>
              <w:rPr>
                <w:rFonts w:cs="David"/>
                <w:spacing w:val="0"/>
                <w:rtl/>
                <w:lang w:val="en-US"/>
              </w:rPr>
            </w:pPr>
            <w:r w:rsidRPr="002969CE">
              <w:rPr>
                <w:rFonts w:cs="David"/>
                <w:spacing w:val="0"/>
                <w:rtl/>
                <w:lang w:val="en-US"/>
              </w:rPr>
              <w:t>2</w:t>
            </w:r>
          </w:p>
        </w:tc>
        <w:tc>
          <w:tcPr>
            <w:tcW w:w="360" w:type="dxa"/>
          </w:tcPr>
          <w:p w14:paraId="576BD00D" w14:textId="77777777" w:rsidR="00CF53D7" w:rsidRPr="002969CE" w:rsidRDefault="00834692">
            <w:pPr>
              <w:pStyle w:val="9"/>
              <w:rPr>
                <w:rFonts w:cs="David"/>
                <w:spacing w:val="0"/>
                <w:rtl/>
                <w:lang w:val="en-US"/>
              </w:rPr>
            </w:pPr>
            <w:r w:rsidRPr="002969CE">
              <w:rPr>
                <w:rFonts w:cs="David" w:hint="cs"/>
                <w:spacing w:val="0"/>
                <w:rtl/>
                <w:lang w:val="en-US"/>
              </w:rPr>
              <w:t>2</w:t>
            </w:r>
          </w:p>
        </w:tc>
        <w:tc>
          <w:tcPr>
            <w:tcW w:w="2570" w:type="dxa"/>
          </w:tcPr>
          <w:p w14:paraId="5E196793" w14:textId="77777777" w:rsidR="00CF53D7" w:rsidRPr="002969CE" w:rsidRDefault="00834692">
            <w:pPr>
              <w:pStyle w:val="9"/>
              <w:rPr>
                <w:rFonts w:cs="David"/>
                <w:spacing w:val="0"/>
                <w:rtl/>
                <w:lang w:val="en-US"/>
              </w:rPr>
            </w:pPr>
            <w:r w:rsidRPr="002969CE">
              <w:rPr>
                <w:rFonts w:cs="David" w:hint="cs"/>
                <w:spacing w:val="0"/>
                <w:rtl/>
                <w:lang w:val="en-US"/>
              </w:rPr>
              <w:t>כימיה כללית</w:t>
            </w:r>
          </w:p>
        </w:tc>
        <w:tc>
          <w:tcPr>
            <w:tcW w:w="636" w:type="dxa"/>
          </w:tcPr>
          <w:p w14:paraId="0FA75EFA" w14:textId="77777777" w:rsidR="00CF53D7" w:rsidRPr="002969CE" w:rsidRDefault="00834692">
            <w:pPr>
              <w:pStyle w:val="9"/>
              <w:rPr>
                <w:rFonts w:cs="David"/>
                <w:spacing w:val="0"/>
                <w:rtl/>
                <w:lang w:val="en-US"/>
              </w:rPr>
            </w:pPr>
            <w:r w:rsidRPr="002969CE">
              <w:rPr>
                <w:rFonts w:cs="David" w:hint="cs"/>
                <w:spacing w:val="0"/>
                <w:rtl/>
                <w:lang w:val="en-US"/>
              </w:rPr>
              <w:t>125001</w:t>
            </w:r>
          </w:p>
        </w:tc>
      </w:tr>
      <w:tr w:rsidR="00CF53D7" w:rsidRPr="002969CE" w14:paraId="6EF5FD81" w14:textId="77777777">
        <w:trPr>
          <w:cantSplit/>
          <w:jc w:val="right"/>
        </w:trPr>
        <w:tc>
          <w:tcPr>
            <w:tcW w:w="405" w:type="dxa"/>
          </w:tcPr>
          <w:p w14:paraId="6C7E9838" w14:textId="77777777" w:rsidR="00CF53D7" w:rsidRPr="002969CE" w:rsidRDefault="001A422A">
            <w:pPr>
              <w:pStyle w:val="9"/>
              <w:rPr>
                <w:rFonts w:cs="David"/>
                <w:spacing w:val="0"/>
                <w:rtl/>
                <w:lang w:val="en-US"/>
              </w:rPr>
            </w:pPr>
            <w:r w:rsidRPr="002969CE">
              <w:rPr>
                <w:rFonts w:cs="David" w:hint="cs"/>
                <w:spacing w:val="0"/>
                <w:rtl/>
                <w:lang w:val="en-US"/>
              </w:rPr>
              <w:t>4.0</w:t>
            </w:r>
          </w:p>
        </w:tc>
        <w:tc>
          <w:tcPr>
            <w:tcW w:w="346" w:type="dxa"/>
          </w:tcPr>
          <w:p w14:paraId="4FA27B81" w14:textId="77777777" w:rsidR="00CF53D7" w:rsidRPr="002969CE" w:rsidRDefault="001A422A">
            <w:pPr>
              <w:pStyle w:val="9"/>
              <w:rPr>
                <w:rFonts w:cs="David"/>
                <w:spacing w:val="0"/>
                <w:rtl/>
                <w:lang w:val="en-US"/>
              </w:rPr>
            </w:pPr>
            <w:r w:rsidRPr="002969CE">
              <w:rPr>
                <w:rFonts w:cs="David" w:hint="cs"/>
                <w:spacing w:val="0"/>
                <w:rtl/>
                <w:lang w:val="en-US"/>
              </w:rPr>
              <w:t>2</w:t>
            </w:r>
          </w:p>
        </w:tc>
        <w:tc>
          <w:tcPr>
            <w:tcW w:w="360" w:type="dxa"/>
          </w:tcPr>
          <w:p w14:paraId="2768D1B7" w14:textId="77777777" w:rsidR="00CF53D7" w:rsidRPr="002969CE" w:rsidRDefault="001A422A">
            <w:pPr>
              <w:pStyle w:val="9"/>
              <w:rPr>
                <w:rFonts w:cs="David"/>
                <w:spacing w:val="0"/>
                <w:rtl/>
                <w:lang w:val="en-US"/>
              </w:rPr>
            </w:pPr>
            <w:r w:rsidRPr="002969CE">
              <w:rPr>
                <w:rFonts w:cs="David" w:hint="cs"/>
                <w:spacing w:val="0"/>
                <w:rtl/>
                <w:lang w:val="en-US"/>
              </w:rPr>
              <w:t>2</w:t>
            </w:r>
          </w:p>
        </w:tc>
        <w:tc>
          <w:tcPr>
            <w:tcW w:w="360" w:type="dxa"/>
          </w:tcPr>
          <w:p w14:paraId="7B4228C0" w14:textId="77777777" w:rsidR="00CF53D7" w:rsidRPr="002969CE" w:rsidRDefault="001A422A">
            <w:pPr>
              <w:pStyle w:val="9"/>
              <w:rPr>
                <w:rFonts w:cs="David"/>
                <w:spacing w:val="0"/>
                <w:rtl/>
                <w:lang w:val="en-US"/>
              </w:rPr>
            </w:pPr>
            <w:r w:rsidRPr="002969CE">
              <w:rPr>
                <w:rFonts w:cs="David" w:hint="cs"/>
                <w:spacing w:val="0"/>
                <w:rtl/>
                <w:lang w:val="en-US"/>
              </w:rPr>
              <w:t>2</w:t>
            </w:r>
          </w:p>
        </w:tc>
        <w:tc>
          <w:tcPr>
            <w:tcW w:w="2570" w:type="dxa"/>
          </w:tcPr>
          <w:p w14:paraId="342254B2" w14:textId="77777777" w:rsidR="001A422A" w:rsidRPr="002969CE" w:rsidRDefault="001A422A">
            <w:pPr>
              <w:pStyle w:val="9"/>
              <w:rPr>
                <w:rFonts w:cs="David"/>
                <w:spacing w:val="0"/>
                <w:rtl/>
                <w:lang w:val="en-US"/>
              </w:rPr>
            </w:pPr>
            <w:r w:rsidRPr="002969CE">
              <w:rPr>
                <w:rFonts w:cs="David" w:hint="cs"/>
                <w:spacing w:val="0"/>
                <w:rtl/>
                <w:lang w:val="en-US"/>
              </w:rPr>
              <w:t xml:space="preserve">מבוא למחשב שפת </w:t>
            </w:r>
            <w:r w:rsidRPr="002969CE">
              <w:rPr>
                <w:rFonts w:cs="David" w:hint="cs"/>
                <w:spacing w:val="0"/>
                <w:lang w:val="en-US"/>
              </w:rPr>
              <w:t>C</w:t>
            </w:r>
            <w:r w:rsidRPr="002969CE">
              <w:rPr>
                <w:rFonts w:cs="David" w:hint="cs"/>
                <w:spacing w:val="0"/>
                <w:rtl/>
                <w:lang w:val="en-US"/>
              </w:rPr>
              <w:t xml:space="preserve"> </w:t>
            </w:r>
          </w:p>
          <w:p w14:paraId="24180FC0" w14:textId="77777777" w:rsidR="00CF53D7" w:rsidRPr="002969CE" w:rsidRDefault="001A422A">
            <w:pPr>
              <w:pStyle w:val="9"/>
              <w:rPr>
                <w:rFonts w:cs="David"/>
                <w:spacing w:val="0"/>
                <w:rtl/>
                <w:lang w:val="en-US"/>
              </w:rPr>
            </w:pPr>
            <w:r w:rsidRPr="002969CE">
              <w:rPr>
                <w:rFonts w:cs="David" w:hint="cs"/>
                <w:spacing w:val="0"/>
                <w:rtl/>
                <w:lang w:val="en-US"/>
              </w:rPr>
              <w:t xml:space="preserve">או 234127 "מבוא למחשב </w:t>
            </w:r>
            <w:r w:rsidRPr="002969CE">
              <w:rPr>
                <w:rFonts w:cs="David"/>
                <w:spacing w:val="0"/>
                <w:lang w:val="en-US"/>
              </w:rPr>
              <w:t>Matlab</w:t>
            </w:r>
            <w:r w:rsidRPr="002969CE">
              <w:rPr>
                <w:rFonts w:cs="David" w:hint="cs"/>
                <w:spacing w:val="0"/>
                <w:rtl/>
                <w:lang w:val="en-US"/>
              </w:rPr>
              <w:t>"</w:t>
            </w:r>
          </w:p>
        </w:tc>
        <w:tc>
          <w:tcPr>
            <w:tcW w:w="636" w:type="dxa"/>
          </w:tcPr>
          <w:p w14:paraId="4A20FF7B" w14:textId="77777777" w:rsidR="00CF53D7" w:rsidRPr="002969CE" w:rsidRDefault="001A422A">
            <w:pPr>
              <w:pStyle w:val="9"/>
              <w:rPr>
                <w:rFonts w:cs="David"/>
                <w:spacing w:val="0"/>
                <w:rtl/>
                <w:lang w:val="en-US"/>
              </w:rPr>
            </w:pPr>
            <w:r w:rsidRPr="002969CE">
              <w:rPr>
                <w:rFonts w:cs="David" w:hint="cs"/>
                <w:spacing w:val="0"/>
                <w:rtl/>
                <w:lang w:val="en-US"/>
              </w:rPr>
              <w:t>234112</w:t>
            </w:r>
          </w:p>
        </w:tc>
      </w:tr>
      <w:tr w:rsidR="000C2B6D" w:rsidRPr="002969CE" w14:paraId="06ED3400" w14:textId="77777777">
        <w:trPr>
          <w:cantSplit/>
          <w:jc w:val="right"/>
        </w:trPr>
        <w:tc>
          <w:tcPr>
            <w:tcW w:w="405" w:type="dxa"/>
            <w:tcBorders>
              <w:bottom w:val="single" w:sz="4" w:space="0" w:color="auto"/>
            </w:tcBorders>
          </w:tcPr>
          <w:p w14:paraId="6E0B2650" w14:textId="77777777" w:rsidR="000C2B6D" w:rsidRPr="002969CE" w:rsidRDefault="004B309E">
            <w:pPr>
              <w:pStyle w:val="9"/>
              <w:rPr>
                <w:rFonts w:cs="David"/>
                <w:spacing w:val="0"/>
                <w:rtl/>
                <w:lang w:val="en-US"/>
              </w:rPr>
            </w:pPr>
            <w:r w:rsidRPr="002969CE">
              <w:rPr>
                <w:rFonts w:cs="David" w:hint="cs"/>
                <w:spacing w:val="0"/>
                <w:rtl/>
                <w:lang w:val="en-US"/>
              </w:rPr>
              <w:t>0.0</w:t>
            </w:r>
          </w:p>
        </w:tc>
        <w:tc>
          <w:tcPr>
            <w:tcW w:w="346" w:type="dxa"/>
            <w:tcBorders>
              <w:bottom w:val="single" w:sz="4" w:space="0" w:color="auto"/>
            </w:tcBorders>
          </w:tcPr>
          <w:p w14:paraId="3CC9ACFF" w14:textId="77777777" w:rsidR="000C2B6D" w:rsidRPr="002969CE" w:rsidRDefault="000C2B6D">
            <w:pPr>
              <w:pStyle w:val="9"/>
              <w:rPr>
                <w:rFonts w:cs="David"/>
                <w:spacing w:val="0"/>
                <w:rtl/>
                <w:lang w:val="en-US"/>
              </w:rPr>
            </w:pPr>
            <w:r w:rsidRPr="002969CE">
              <w:rPr>
                <w:rFonts w:cs="David" w:hint="cs"/>
                <w:spacing w:val="0"/>
                <w:rtl/>
                <w:lang w:val="en-US"/>
              </w:rPr>
              <w:t>-</w:t>
            </w:r>
          </w:p>
        </w:tc>
        <w:tc>
          <w:tcPr>
            <w:tcW w:w="360" w:type="dxa"/>
            <w:tcBorders>
              <w:bottom w:val="single" w:sz="4" w:space="0" w:color="auto"/>
            </w:tcBorders>
          </w:tcPr>
          <w:p w14:paraId="1FFE75B3" w14:textId="77777777" w:rsidR="000C2B6D" w:rsidRPr="002969CE" w:rsidRDefault="004B309E">
            <w:pPr>
              <w:pStyle w:val="9"/>
              <w:rPr>
                <w:rFonts w:cs="David"/>
                <w:spacing w:val="0"/>
                <w:rtl/>
                <w:lang w:val="en-US"/>
              </w:rPr>
            </w:pPr>
            <w:r w:rsidRPr="002969CE">
              <w:rPr>
                <w:rFonts w:cs="David" w:hint="cs"/>
                <w:spacing w:val="0"/>
                <w:rtl/>
                <w:lang w:val="en-US"/>
              </w:rPr>
              <w:t>-</w:t>
            </w:r>
          </w:p>
        </w:tc>
        <w:tc>
          <w:tcPr>
            <w:tcW w:w="360" w:type="dxa"/>
            <w:tcBorders>
              <w:bottom w:val="single" w:sz="4" w:space="0" w:color="auto"/>
            </w:tcBorders>
          </w:tcPr>
          <w:p w14:paraId="7FF61D4E" w14:textId="77777777" w:rsidR="000C2B6D" w:rsidRPr="002969CE" w:rsidRDefault="004B309E">
            <w:pPr>
              <w:pStyle w:val="9"/>
              <w:rPr>
                <w:rFonts w:cs="David"/>
                <w:spacing w:val="0"/>
                <w:rtl/>
                <w:lang w:val="en-US"/>
              </w:rPr>
            </w:pPr>
            <w:r w:rsidRPr="002969CE">
              <w:rPr>
                <w:rFonts w:cs="David" w:hint="cs"/>
                <w:spacing w:val="0"/>
                <w:rtl/>
                <w:lang w:val="en-US"/>
              </w:rPr>
              <w:t>4</w:t>
            </w:r>
          </w:p>
        </w:tc>
        <w:tc>
          <w:tcPr>
            <w:tcW w:w="2570" w:type="dxa"/>
          </w:tcPr>
          <w:p w14:paraId="1FCF2BE7" w14:textId="77777777" w:rsidR="000C2B6D" w:rsidRPr="002969CE" w:rsidRDefault="004B309E">
            <w:pPr>
              <w:pStyle w:val="9"/>
              <w:rPr>
                <w:rFonts w:cs="David"/>
                <w:spacing w:val="0"/>
                <w:rtl/>
                <w:lang w:val="en-US"/>
              </w:rPr>
            </w:pPr>
            <w:r w:rsidRPr="002969CE">
              <w:rPr>
                <w:rFonts w:cs="David" w:hint="cs"/>
                <w:spacing w:val="0"/>
                <w:rtl/>
                <w:lang w:val="en-US"/>
              </w:rPr>
              <w:t>בטיחות במעבדות חשמל (*)</w:t>
            </w:r>
          </w:p>
        </w:tc>
        <w:tc>
          <w:tcPr>
            <w:tcW w:w="636" w:type="dxa"/>
          </w:tcPr>
          <w:p w14:paraId="69D40C6A" w14:textId="77777777" w:rsidR="000C2B6D" w:rsidRPr="002969CE" w:rsidRDefault="004B309E">
            <w:pPr>
              <w:pStyle w:val="9"/>
              <w:rPr>
                <w:rFonts w:cs="David"/>
                <w:spacing w:val="0"/>
                <w:rtl/>
                <w:lang w:val="en-US"/>
              </w:rPr>
            </w:pPr>
            <w:r w:rsidRPr="002969CE">
              <w:rPr>
                <w:rFonts w:cs="David" w:hint="cs"/>
                <w:spacing w:val="0"/>
                <w:rtl/>
                <w:lang w:val="en-US"/>
              </w:rPr>
              <w:t>044102</w:t>
            </w:r>
          </w:p>
        </w:tc>
      </w:tr>
      <w:tr w:rsidR="00CF53D7" w:rsidRPr="002969CE" w14:paraId="318A67DF" w14:textId="77777777">
        <w:trPr>
          <w:cantSplit/>
          <w:jc w:val="right"/>
        </w:trPr>
        <w:tc>
          <w:tcPr>
            <w:tcW w:w="405" w:type="dxa"/>
            <w:tcBorders>
              <w:top w:val="single" w:sz="4" w:space="0" w:color="auto"/>
            </w:tcBorders>
          </w:tcPr>
          <w:p w14:paraId="54F09048" w14:textId="77777777" w:rsidR="00B603CC" w:rsidRPr="002969CE" w:rsidRDefault="002A594B" w:rsidP="009D1D5C">
            <w:pPr>
              <w:pStyle w:val="9"/>
              <w:rPr>
                <w:rFonts w:cs="David"/>
                <w:spacing w:val="0"/>
                <w:rtl/>
                <w:lang w:val="en-US"/>
              </w:rPr>
            </w:pPr>
            <w:r w:rsidRPr="002969CE">
              <w:rPr>
                <w:rFonts w:cs="David" w:hint="cs"/>
                <w:spacing w:val="0"/>
                <w:rtl/>
                <w:lang w:val="en-US"/>
              </w:rPr>
              <w:t>2</w:t>
            </w:r>
            <w:r w:rsidR="009D1D5C" w:rsidRPr="002969CE">
              <w:rPr>
                <w:rFonts w:cs="David" w:hint="cs"/>
                <w:spacing w:val="0"/>
                <w:rtl/>
                <w:lang w:val="en-US"/>
              </w:rPr>
              <w:t>2</w:t>
            </w:r>
            <w:r w:rsidRPr="002969CE">
              <w:rPr>
                <w:rFonts w:cs="David" w:hint="cs"/>
                <w:spacing w:val="0"/>
                <w:rtl/>
                <w:lang w:val="en-US"/>
              </w:rPr>
              <w:t>.</w:t>
            </w:r>
            <w:r w:rsidR="009D1D5C" w:rsidRPr="002969CE">
              <w:rPr>
                <w:rFonts w:cs="David" w:hint="cs"/>
                <w:spacing w:val="0"/>
                <w:rtl/>
                <w:lang w:val="en-US"/>
              </w:rPr>
              <w:t>5</w:t>
            </w:r>
          </w:p>
        </w:tc>
        <w:tc>
          <w:tcPr>
            <w:tcW w:w="346" w:type="dxa"/>
            <w:tcBorders>
              <w:top w:val="single" w:sz="4" w:space="0" w:color="auto"/>
            </w:tcBorders>
          </w:tcPr>
          <w:p w14:paraId="2BDC0169" w14:textId="77777777" w:rsidR="00CF53D7" w:rsidRPr="002969CE" w:rsidRDefault="001A422A">
            <w:pPr>
              <w:pStyle w:val="9"/>
              <w:rPr>
                <w:rFonts w:cs="David"/>
                <w:spacing w:val="0"/>
                <w:rtl/>
                <w:lang w:val="en-US"/>
              </w:rPr>
            </w:pPr>
            <w:r w:rsidRPr="002969CE">
              <w:rPr>
                <w:rFonts w:cs="David" w:hint="cs"/>
                <w:spacing w:val="0"/>
                <w:rtl/>
                <w:lang w:val="en-US"/>
              </w:rPr>
              <w:t>2</w:t>
            </w:r>
          </w:p>
        </w:tc>
        <w:tc>
          <w:tcPr>
            <w:tcW w:w="360" w:type="dxa"/>
            <w:tcBorders>
              <w:top w:val="single" w:sz="4" w:space="0" w:color="auto"/>
            </w:tcBorders>
          </w:tcPr>
          <w:p w14:paraId="322ED829" w14:textId="77777777" w:rsidR="00CF53D7" w:rsidRPr="002969CE" w:rsidRDefault="00DE5B45" w:rsidP="009D1D5C">
            <w:pPr>
              <w:pStyle w:val="9"/>
              <w:rPr>
                <w:rFonts w:cs="David"/>
                <w:spacing w:val="0"/>
                <w:rtl/>
                <w:lang w:val="en-US"/>
              </w:rPr>
            </w:pPr>
            <w:r w:rsidRPr="002969CE">
              <w:rPr>
                <w:rFonts w:cs="David" w:hint="cs"/>
                <w:spacing w:val="0"/>
                <w:rtl/>
                <w:lang w:val="en-US"/>
              </w:rPr>
              <w:t xml:space="preserve"> </w:t>
            </w:r>
            <w:r w:rsidR="002A594B" w:rsidRPr="002969CE">
              <w:rPr>
                <w:rFonts w:cs="David" w:hint="cs"/>
                <w:spacing w:val="0"/>
                <w:rtl/>
                <w:lang w:val="en-US"/>
              </w:rPr>
              <w:t>1</w:t>
            </w:r>
            <w:r w:rsidR="009D1D5C" w:rsidRPr="002969CE">
              <w:rPr>
                <w:rFonts w:cs="David" w:hint="cs"/>
                <w:spacing w:val="0"/>
                <w:rtl/>
                <w:lang w:val="en-US"/>
              </w:rPr>
              <w:t>1</w:t>
            </w:r>
          </w:p>
        </w:tc>
        <w:tc>
          <w:tcPr>
            <w:tcW w:w="360" w:type="dxa"/>
            <w:tcBorders>
              <w:top w:val="single" w:sz="4" w:space="0" w:color="auto"/>
            </w:tcBorders>
          </w:tcPr>
          <w:p w14:paraId="4A276D84" w14:textId="77777777" w:rsidR="00CF53D7" w:rsidRPr="002969CE" w:rsidRDefault="009D1D5C">
            <w:pPr>
              <w:pStyle w:val="9"/>
              <w:rPr>
                <w:rFonts w:cs="David"/>
                <w:spacing w:val="0"/>
                <w:rtl/>
                <w:lang w:val="en-US"/>
              </w:rPr>
            </w:pPr>
            <w:r w:rsidRPr="002969CE">
              <w:rPr>
                <w:rFonts w:cs="David" w:hint="cs"/>
                <w:spacing w:val="0"/>
                <w:rtl/>
                <w:lang w:val="en-US"/>
              </w:rPr>
              <w:t>20</w:t>
            </w:r>
          </w:p>
        </w:tc>
        <w:tc>
          <w:tcPr>
            <w:tcW w:w="2570" w:type="dxa"/>
          </w:tcPr>
          <w:p w14:paraId="65A14BE0" w14:textId="77777777" w:rsidR="00CF53D7" w:rsidRPr="002969CE" w:rsidRDefault="00CF53D7">
            <w:pPr>
              <w:pStyle w:val="9"/>
              <w:rPr>
                <w:rFonts w:cs="David"/>
                <w:spacing w:val="0"/>
                <w:rtl/>
                <w:lang w:val="en-US"/>
              </w:rPr>
            </w:pPr>
          </w:p>
          <w:p w14:paraId="77E8B1EE" w14:textId="77777777" w:rsidR="004B309E" w:rsidRPr="002969CE" w:rsidRDefault="004B309E">
            <w:pPr>
              <w:pStyle w:val="9"/>
              <w:rPr>
                <w:rFonts w:cs="David"/>
                <w:spacing w:val="0"/>
                <w:rtl/>
                <w:lang w:val="en-US"/>
              </w:rPr>
            </w:pPr>
          </w:p>
        </w:tc>
        <w:tc>
          <w:tcPr>
            <w:tcW w:w="636" w:type="dxa"/>
          </w:tcPr>
          <w:p w14:paraId="34FEE455" w14:textId="77777777" w:rsidR="00B603CC" w:rsidRPr="002969CE" w:rsidRDefault="00B603CC" w:rsidP="00B603CC">
            <w:pPr>
              <w:pStyle w:val="9"/>
              <w:ind w:right="-184"/>
              <w:rPr>
                <w:rFonts w:cs="David"/>
                <w:spacing w:val="0"/>
                <w:rtl/>
                <w:lang w:val="en-US"/>
              </w:rPr>
            </w:pPr>
          </w:p>
        </w:tc>
      </w:tr>
    </w:tbl>
    <w:p w14:paraId="25BFAB6F" w14:textId="77777777" w:rsidR="00B603CC" w:rsidRPr="002969CE" w:rsidRDefault="00B603CC" w:rsidP="00B603CC">
      <w:pPr>
        <w:pStyle w:val="9"/>
        <w:rPr>
          <w:rFonts w:cs="David"/>
          <w:spacing w:val="0"/>
          <w:rtl/>
        </w:rPr>
      </w:pPr>
      <w:r w:rsidRPr="002969CE">
        <w:rPr>
          <w:rFonts w:cs="David" w:hint="cs"/>
          <w:spacing w:val="0"/>
          <w:rtl/>
        </w:rPr>
        <w:t xml:space="preserve">בסמסטר זה מומלץ להרשם לקורס 314100 "עקרונות ודרכי למידה בהנדסת חומרים" במסגרת נקודות הבחירה החופשית. </w:t>
      </w:r>
    </w:p>
    <w:p w14:paraId="4520777F" w14:textId="77777777" w:rsidR="00CF53D7" w:rsidRPr="002969CE" w:rsidRDefault="004B309E">
      <w:pPr>
        <w:pStyle w:val="9"/>
        <w:rPr>
          <w:rFonts w:cs="David"/>
          <w:spacing w:val="0"/>
          <w:rtl/>
        </w:rPr>
      </w:pPr>
      <w:r w:rsidRPr="002969CE">
        <w:rPr>
          <w:rFonts w:cs="David" w:hint="cs"/>
          <w:spacing w:val="0"/>
          <w:rtl/>
        </w:rPr>
        <w:t xml:space="preserve">(*)  </w:t>
      </w:r>
      <w:r w:rsidR="0034774C" w:rsidRPr="002969CE">
        <w:rPr>
          <w:rFonts w:cs="David" w:hint="cs"/>
          <w:spacing w:val="0"/>
          <w:rtl/>
        </w:rPr>
        <w:t xml:space="preserve">חובה להירשם למקצוע זה. ההרצאות תינתנה </w:t>
      </w:r>
      <w:r w:rsidRPr="002969CE">
        <w:rPr>
          <w:rFonts w:cs="David" w:hint="cs"/>
          <w:spacing w:val="0"/>
          <w:rtl/>
        </w:rPr>
        <w:t>חד פעמי במהלך הסמסטר, בהתאם להנחיות שיפורסמו בנפרד.</w:t>
      </w:r>
    </w:p>
    <w:tbl>
      <w:tblPr>
        <w:tblW w:w="4649" w:type="dxa"/>
        <w:jc w:val="right"/>
        <w:tblLayout w:type="fixed"/>
        <w:tblCellMar>
          <w:left w:w="0" w:type="dxa"/>
          <w:right w:w="0" w:type="dxa"/>
        </w:tblCellMar>
        <w:tblLook w:val="0000" w:firstRow="0" w:lastRow="0" w:firstColumn="0" w:lastColumn="0" w:noHBand="0" w:noVBand="0"/>
      </w:tblPr>
      <w:tblGrid>
        <w:gridCol w:w="405"/>
        <w:gridCol w:w="346"/>
        <w:gridCol w:w="346"/>
        <w:gridCol w:w="346"/>
        <w:gridCol w:w="2570"/>
        <w:gridCol w:w="636"/>
      </w:tblGrid>
      <w:tr w:rsidR="00CF53D7" w:rsidRPr="002969CE" w14:paraId="245105D4" w14:textId="77777777">
        <w:trPr>
          <w:cantSplit/>
          <w:jc w:val="right"/>
        </w:trPr>
        <w:tc>
          <w:tcPr>
            <w:tcW w:w="405" w:type="dxa"/>
          </w:tcPr>
          <w:p w14:paraId="0995297E" w14:textId="77777777" w:rsidR="00CF53D7" w:rsidRPr="002969CE" w:rsidRDefault="00CF53D7">
            <w:pPr>
              <w:pStyle w:val="9"/>
              <w:rPr>
                <w:rFonts w:cs="David"/>
                <w:b/>
                <w:bCs/>
                <w:spacing w:val="0"/>
                <w:rtl/>
                <w:lang w:val="en-US"/>
              </w:rPr>
            </w:pPr>
          </w:p>
        </w:tc>
        <w:tc>
          <w:tcPr>
            <w:tcW w:w="346" w:type="dxa"/>
          </w:tcPr>
          <w:p w14:paraId="3A657EE5" w14:textId="77777777" w:rsidR="00CF53D7" w:rsidRPr="002969CE" w:rsidRDefault="00CF53D7">
            <w:pPr>
              <w:pStyle w:val="9"/>
              <w:rPr>
                <w:rFonts w:cs="David"/>
                <w:b/>
                <w:bCs/>
                <w:spacing w:val="0"/>
                <w:rtl/>
                <w:lang w:val="en-US"/>
              </w:rPr>
            </w:pPr>
          </w:p>
        </w:tc>
        <w:tc>
          <w:tcPr>
            <w:tcW w:w="346" w:type="dxa"/>
          </w:tcPr>
          <w:p w14:paraId="62C1F2E7" w14:textId="77777777" w:rsidR="00CF53D7" w:rsidRPr="002969CE" w:rsidRDefault="00CF53D7">
            <w:pPr>
              <w:pStyle w:val="9"/>
              <w:rPr>
                <w:rFonts w:cs="David"/>
                <w:b/>
                <w:bCs/>
                <w:spacing w:val="0"/>
                <w:rtl/>
                <w:lang w:val="en-US"/>
              </w:rPr>
            </w:pPr>
          </w:p>
        </w:tc>
        <w:tc>
          <w:tcPr>
            <w:tcW w:w="346" w:type="dxa"/>
          </w:tcPr>
          <w:p w14:paraId="45906E58" w14:textId="77777777" w:rsidR="00CF53D7" w:rsidRPr="002969CE" w:rsidRDefault="00CF53D7">
            <w:pPr>
              <w:pStyle w:val="9"/>
              <w:rPr>
                <w:rFonts w:cs="David"/>
                <w:b/>
                <w:bCs/>
                <w:spacing w:val="0"/>
                <w:rtl/>
                <w:lang w:val="en-US"/>
              </w:rPr>
            </w:pPr>
          </w:p>
        </w:tc>
        <w:tc>
          <w:tcPr>
            <w:tcW w:w="3206" w:type="dxa"/>
            <w:gridSpan w:val="2"/>
          </w:tcPr>
          <w:p w14:paraId="50E60B6C" w14:textId="77777777" w:rsidR="00CF53D7" w:rsidRPr="002969CE" w:rsidRDefault="00CF53D7">
            <w:pPr>
              <w:pStyle w:val="9"/>
              <w:rPr>
                <w:rFonts w:cs="David"/>
                <w:b/>
                <w:bCs/>
                <w:spacing w:val="0"/>
                <w:rtl/>
                <w:lang w:val="en-US"/>
              </w:rPr>
            </w:pPr>
            <w:r w:rsidRPr="002969CE">
              <w:rPr>
                <w:rFonts w:cs="David"/>
                <w:b/>
                <w:bCs/>
                <w:spacing w:val="0"/>
                <w:rtl/>
                <w:lang w:val="en-US"/>
              </w:rPr>
              <w:t>סמסטר 2</w:t>
            </w:r>
          </w:p>
        </w:tc>
      </w:tr>
      <w:tr w:rsidR="00CF53D7" w:rsidRPr="002969CE" w14:paraId="2232C871" w14:textId="77777777">
        <w:trPr>
          <w:cantSplit/>
          <w:jc w:val="right"/>
        </w:trPr>
        <w:tc>
          <w:tcPr>
            <w:tcW w:w="405" w:type="dxa"/>
          </w:tcPr>
          <w:p w14:paraId="53595674" w14:textId="77777777" w:rsidR="00CF53D7" w:rsidRPr="002969CE" w:rsidRDefault="00CF53D7" w:rsidP="001D6135">
            <w:pPr>
              <w:pStyle w:val="9"/>
              <w:rPr>
                <w:rFonts w:cs="David"/>
                <w:spacing w:val="0"/>
                <w:rtl/>
                <w:lang w:val="en-US"/>
              </w:rPr>
            </w:pPr>
            <w:r w:rsidRPr="002969CE">
              <w:rPr>
                <w:rFonts w:cs="David"/>
                <w:spacing w:val="0"/>
                <w:rtl/>
                <w:lang w:val="en-US"/>
              </w:rPr>
              <w:t>5.</w:t>
            </w:r>
            <w:r w:rsidR="001D6135" w:rsidRPr="002969CE">
              <w:rPr>
                <w:rFonts w:cs="David" w:hint="cs"/>
                <w:spacing w:val="0"/>
                <w:rtl/>
                <w:lang w:val="en-US"/>
              </w:rPr>
              <w:t>5</w:t>
            </w:r>
          </w:p>
        </w:tc>
        <w:tc>
          <w:tcPr>
            <w:tcW w:w="346" w:type="dxa"/>
          </w:tcPr>
          <w:p w14:paraId="25568213" w14:textId="77777777" w:rsidR="00CF53D7" w:rsidRPr="002969CE" w:rsidRDefault="00CF53D7">
            <w:pPr>
              <w:pStyle w:val="9"/>
              <w:rPr>
                <w:rFonts w:cs="David"/>
                <w:spacing w:val="0"/>
                <w:rtl/>
                <w:lang w:val="en-US"/>
              </w:rPr>
            </w:pPr>
            <w:r w:rsidRPr="002969CE">
              <w:rPr>
                <w:rFonts w:cs="David"/>
                <w:spacing w:val="0"/>
                <w:rtl/>
                <w:lang w:val="en-US"/>
              </w:rPr>
              <w:t>-</w:t>
            </w:r>
          </w:p>
        </w:tc>
        <w:tc>
          <w:tcPr>
            <w:tcW w:w="346" w:type="dxa"/>
          </w:tcPr>
          <w:p w14:paraId="02C8D5E4" w14:textId="77777777" w:rsidR="00CF53D7" w:rsidRPr="002969CE" w:rsidRDefault="001D6135">
            <w:pPr>
              <w:pStyle w:val="9"/>
              <w:rPr>
                <w:rFonts w:cs="David"/>
                <w:spacing w:val="0"/>
                <w:rtl/>
                <w:lang w:val="en-US"/>
              </w:rPr>
            </w:pPr>
            <w:r w:rsidRPr="002969CE">
              <w:rPr>
                <w:rFonts w:cs="David" w:hint="cs"/>
                <w:spacing w:val="0"/>
                <w:rtl/>
                <w:lang w:val="en-US"/>
              </w:rPr>
              <w:t>3</w:t>
            </w:r>
          </w:p>
        </w:tc>
        <w:tc>
          <w:tcPr>
            <w:tcW w:w="346" w:type="dxa"/>
          </w:tcPr>
          <w:p w14:paraId="6DC24E23" w14:textId="77777777" w:rsidR="00CF53D7" w:rsidRPr="002969CE" w:rsidRDefault="00CF53D7">
            <w:pPr>
              <w:pStyle w:val="9"/>
              <w:rPr>
                <w:rFonts w:cs="David"/>
                <w:spacing w:val="0"/>
                <w:rtl/>
                <w:lang w:val="en-US"/>
              </w:rPr>
            </w:pPr>
            <w:r w:rsidRPr="002969CE">
              <w:rPr>
                <w:rFonts w:cs="David"/>
                <w:spacing w:val="0"/>
                <w:rtl/>
                <w:lang w:val="en-US"/>
              </w:rPr>
              <w:t>4</w:t>
            </w:r>
          </w:p>
        </w:tc>
        <w:tc>
          <w:tcPr>
            <w:tcW w:w="2570" w:type="dxa"/>
          </w:tcPr>
          <w:p w14:paraId="523C8B67" w14:textId="77777777" w:rsidR="00CF53D7" w:rsidRPr="002969CE" w:rsidRDefault="00CF53D7" w:rsidP="001D6135">
            <w:pPr>
              <w:pStyle w:val="9"/>
              <w:rPr>
                <w:rFonts w:cs="David"/>
                <w:spacing w:val="0"/>
                <w:rtl/>
                <w:lang w:val="en-US"/>
              </w:rPr>
            </w:pPr>
            <w:r w:rsidRPr="002969CE">
              <w:rPr>
                <w:rFonts w:cs="David"/>
                <w:spacing w:val="0"/>
                <w:rtl/>
                <w:lang w:val="en-US"/>
              </w:rPr>
              <w:t xml:space="preserve">חדו"א 2 </w:t>
            </w:r>
            <w:r w:rsidR="001D6135" w:rsidRPr="002969CE">
              <w:rPr>
                <w:rFonts w:cs="David" w:hint="cs"/>
                <w:spacing w:val="0"/>
                <w:rtl/>
                <w:lang w:val="en-US"/>
              </w:rPr>
              <w:t>ת'</w:t>
            </w:r>
          </w:p>
        </w:tc>
        <w:tc>
          <w:tcPr>
            <w:tcW w:w="636" w:type="dxa"/>
          </w:tcPr>
          <w:p w14:paraId="77BCD48B" w14:textId="77777777" w:rsidR="00CF53D7" w:rsidRPr="002969CE" w:rsidRDefault="000221A6" w:rsidP="001D6135">
            <w:pPr>
              <w:pStyle w:val="9"/>
              <w:rPr>
                <w:rFonts w:cs="David"/>
                <w:spacing w:val="0"/>
                <w:rtl/>
                <w:lang w:val="en-US"/>
              </w:rPr>
            </w:pPr>
            <w:r w:rsidRPr="002969CE">
              <w:rPr>
                <w:rFonts w:cs="David" w:hint="cs"/>
                <w:spacing w:val="0"/>
                <w:rtl/>
                <w:lang w:val="en-US"/>
              </w:rPr>
              <w:t>1040</w:t>
            </w:r>
            <w:r w:rsidR="001D6135" w:rsidRPr="002969CE">
              <w:rPr>
                <w:rFonts w:cs="David" w:hint="cs"/>
                <w:spacing w:val="0"/>
                <w:rtl/>
                <w:lang w:val="en-US"/>
              </w:rPr>
              <w:t>13</w:t>
            </w:r>
          </w:p>
        </w:tc>
      </w:tr>
      <w:tr w:rsidR="00CF53D7" w:rsidRPr="002969CE" w14:paraId="36A76D4A" w14:textId="77777777">
        <w:trPr>
          <w:cantSplit/>
          <w:jc w:val="right"/>
        </w:trPr>
        <w:tc>
          <w:tcPr>
            <w:tcW w:w="405" w:type="dxa"/>
          </w:tcPr>
          <w:p w14:paraId="114058EA" w14:textId="77777777" w:rsidR="00CF53D7" w:rsidRPr="002969CE" w:rsidRDefault="00FF378C">
            <w:pPr>
              <w:pStyle w:val="9"/>
              <w:rPr>
                <w:rFonts w:cs="David"/>
                <w:spacing w:val="0"/>
                <w:rtl/>
                <w:lang w:val="en-US"/>
              </w:rPr>
            </w:pPr>
            <w:r>
              <w:rPr>
                <w:rFonts w:cs="David" w:hint="cs"/>
                <w:spacing w:val="0"/>
                <w:rtl/>
                <w:lang w:val="en-US"/>
              </w:rPr>
              <w:t>5.0</w:t>
            </w:r>
          </w:p>
        </w:tc>
        <w:tc>
          <w:tcPr>
            <w:tcW w:w="346" w:type="dxa"/>
          </w:tcPr>
          <w:p w14:paraId="6C9FD5E2" w14:textId="77777777" w:rsidR="00CF53D7" w:rsidRPr="002969CE" w:rsidRDefault="00CF53D7">
            <w:pPr>
              <w:pStyle w:val="9"/>
              <w:rPr>
                <w:rFonts w:cs="David"/>
                <w:spacing w:val="0"/>
                <w:rtl/>
                <w:lang w:val="en-US"/>
              </w:rPr>
            </w:pPr>
            <w:r w:rsidRPr="002969CE">
              <w:rPr>
                <w:rFonts w:cs="David"/>
                <w:spacing w:val="0"/>
                <w:rtl/>
                <w:lang w:val="en-US"/>
              </w:rPr>
              <w:t>-</w:t>
            </w:r>
          </w:p>
        </w:tc>
        <w:tc>
          <w:tcPr>
            <w:tcW w:w="346" w:type="dxa"/>
          </w:tcPr>
          <w:p w14:paraId="4ADD26E0" w14:textId="77777777" w:rsidR="00CF53D7" w:rsidRPr="002969CE" w:rsidRDefault="00FF378C">
            <w:pPr>
              <w:pStyle w:val="9"/>
              <w:rPr>
                <w:rFonts w:cs="David"/>
                <w:spacing w:val="0"/>
                <w:rtl/>
                <w:lang w:val="en-US"/>
              </w:rPr>
            </w:pPr>
            <w:r>
              <w:rPr>
                <w:rFonts w:cs="David" w:hint="cs"/>
                <w:spacing w:val="0"/>
                <w:rtl/>
                <w:lang w:val="en-US"/>
              </w:rPr>
              <w:t>2</w:t>
            </w:r>
          </w:p>
        </w:tc>
        <w:tc>
          <w:tcPr>
            <w:tcW w:w="346" w:type="dxa"/>
          </w:tcPr>
          <w:p w14:paraId="21294F3F" w14:textId="77777777" w:rsidR="00CF53D7" w:rsidRPr="002969CE" w:rsidRDefault="00FF378C">
            <w:pPr>
              <w:pStyle w:val="9"/>
              <w:rPr>
                <w:rFonts w:cs="David"/>
                <w:spacing w:val="0"/>
                <w:rtl/>
                <w:lang w:val="en-US"/>
              </w:rPr>
            </w:pPr>
            <w:r>
              <w:rPr>
                <w:rFonts w:cs="David" w:hint="cs"/>
                <w:spacing w:val="0"/>
                <w:rtl/>
                <w:lang w:val="en-US"/>
              </w:rPr>
              <w:t>4</w:t>
            </w:r>
          </w:p>
        </w:tc>
        <w:tc>
          <w:tcPr>
            <w:tcW w:w="2570" w:type="dxa"/>
          </w:tcPr>
          <w:p w14:paraId="48D1DEA1" w14:textId="77777777" w:rsidR="00CF53D7" w:rsidRPr="002969CE" w:rsidRDefault="00CF53D7">
            <w:pPr>
              <w:pStyle w:val="9"/>
              <w:rPr>
                <w:rFonts w:cs="David"/>
                <w:spacing w:val="0"/>
                <w:rtl/>
                <w:lang w:val="en-US"/>
              </w:rPr>
            </w:pPr>
            <w:r w:rsidRPr="002969CE">
              <w:rPr>
                <w:rFonts w:cs="David"/>
                <w:spacing w:val="0"/>
                <w:rtl/>
                <w:lang w:val="en-US"/>
              </w:rPr>
              <w:t>מ</w:t>
            </w:r>
            <w:r w:rsidR="00FF378C">
              <w:rPr>
                <w:rFonts w:cs="David" w:hint="cs"/>
                <w:spacing w:val="0"/>
                <w:rtl/>
                <w:lang w:val="en-US"/>
              </w:rPr>
              <w:t>ד"ר ואינפי 2 ח'</w:t>
            </w:r>
          </w:p>
        </w:tc>
        <w:tc>
          <w:tcPr>
            <w:tcW w:w="636" w:type="dxa"/>
          </w:tcPr>
          <w:p w14:paraId="3656AFEA" w14:textId="77777777" w:rsidR="00CF53D7" w:rsidRPr="002969CE" w:rsidRDefault="00FF378C" w:rsidP="00FF378C">
            <w:pPr>
              <w:pStyle w:val="9"/>
              <w:rPr>
                <w:rFonts w:cs="David"/>
                <w:spacing w:val="0"/>
                <w:rtl/>
                <w:lang w:val="en-US"/>
              </w:rPr>
            </w:pPr>
            <w:r>
              <w:rPr>
                <w:rFonts w:cs="David"/>
                <w:spacing w:val="0"/>
                <w:rtl/>
                <w:lang w:val="en-US"/>
              </w:rPr>
              <w:t>10</w:t>
            </w:r>
            <w:r>
              <w:rPr>
                <w:rFonts w:cs="David" w:hint="cs"/>
                <w:spacing w:val="0"/>
                <w:rtl/>
                <w:lang w:val="en-US"/>
              </w:rPr>
              <w:t>4035</w:t>
            </w:r>
          </w:p>
        </w:tc>
      </w:tr>
      <w:tr w:rsidR="00834692" w:rsidRPr="002969CE" w14:paraId="667B2F33" w14:textId="77777777">
        <w:trPr>
          <w:cantSplit/>
          <w:jc w:val="right"/>
        </w:trPr>
        <w:tc>
          <w:tcPr>
            <w:tcW w:w="405" w:type="dxa"/>
          </w:tcPr>
          <w:p w14:paraId="50187C16" w14:textId="77777777" w:rsidR="00834692" w:rsidRPr="002969CE" w:rsidRDefault="00834692" w:rsidP="00CF53D7">
            <w:pPr>
              <w:pStyle w:val="9"/>
              <w:rPr>
                <w:rFonts w:cs="David"/>
                <w:spacing w:val="0"/>
                <w:rtl/>
                <w:lang w:val="en-US"/>
              </w:rPr>
            </w:pPr>
            <w:r w:rsidRPr="002969CE">
              <w:rPr>
                <w:rFonts w:cs="David"/>
                <w:spacing w:val="0"/>
                <w:rtl/>
                <w:lang w:val="en-US"/>
              </w:rPr>
              <w:t>1.5</w:t>
            </w:r>
          </w:p>
        </w:tc>
        <w:tc>
          <w:tcPr>
            <w:tcW w:w="346" w:type="dxa"/>
          </w:tcPr>
          <w:p w14:paraId="565D276A" w14:textId="77777777" w:rsidR="00834692" w:rsidRPr="002969CE" w:rsidRDefault="00834692" w:rsidP="00CF53D7">
            <w:pPr>
              <w:pStyle w:val="9"/>
              <w:rPr>
                <w:rFonts w:cs="David"/>
                <w:spacing w:val="0"/>
                <w:rtl/>
                <w:lang w:val="en-US"/>
              </w:rPr>
            </w:pPr>
            <w:r w:rsidRPr="002969CE">
              <w:rPr>
                <w:rFonts w:cs="David"/>
                <w:spacing w:val="0"/>
                <w:rtl/>
                <w:lang w:val="en-US"/>
              </w:rPr>
              <w:t>3</w:t>
            </w:r>
          </w:p>
        </w:tc>
        <w:tc>
          <w:tcPr>
            <w:tcW w:w="346" w:type="dxa"/>
          </w:tcPr>
          <w:p w14:paraId="4EBDFC07" w14:textId="77777777" w:rsidR="00834692" w:rsidRPr="002969CE" w:rsidRDefault="00834692" w:rsidP="00CF53D7">
            <w:pPr>
              <w:pStyle w:val="9"/>
              <w:rPr>
                <w:rFonts w:cs="David"/>
                <w:spacing w:val="0"/>
                <w:rtl/>
                <w:lang w:val="en-US"/>
              </w:rPr>
            </w:pPr>
            <w:r w:rsidRPr="002969CE">
              <w:rPr>
                <w:rFonts w:cs="David"/>
                <w:spacing w:val="0"/>
                <w:rtl/>
                <w:lang w:val="en-US"/>
              </w:rPr>
              <w:t>-</w:t>
            </w:r>
          </w:p>
        </w:tc>
        <w:tc>
          <w:tcPr>
            <w:tcW w:w="346" w:type="dxa"/>
          </w:tcPr>
          <w:p w14:paraId="697A6F4F" w14:textId="77777777" w:rsidR="00834692" w:rsidRPr="002969CE" w:rsidRDefault="00834692" w:rsidP="00CF53D7">
            <w:pPr>
              <w:pStyle w:val="9"/>
              <w:rPr>
                <w:rFonts w:cs="David"/>
                <w:spacing w:val="0"/>
                <w:rtl/>
                <w:lang w:val="en-US"/>
              </w:rPr>
            </w:pPr>
            <w:r w:rsidRPr="002969CE">
              <w:rPr>
                <w:rFonts w:cs="David"/>
                <w:spacing w:val="0"/>
                <w:rtl/>
                <w:lang w:val="en-US"/>
              </w:rPr>
              <w:t>-</w:t>
            </w:r>
          </w:p>
        </w:tc>
        <w:tc>
          <w:tcPr>
            <w:tcW w:w="2570" w:type="dxa"/>
          </w:tcPr>
          <w:p w14:paraId="190D1094" w14:textId="77777777" w:rsidR="00834692" w:rsidRPr="002969CE" w:rsidRDefault="00834692" w:rsidP="00CF53D7">
            <w:pPr>
              <w:pStyle w:val="9"/>
              <w:rPr>
                <w:rFonts w:cs="David"/>
                <w:spacing w:val="0"/>
                <w:rtl/>
                <w:lang w:val="en-US"/>
              </w:rPr>
            </w:pPr>
            <w:r w:rsidRPr="002969CE">
              <w:rPr>
                <w:rFonts w:cs="David"/>
                <w:spacing w:val="0"/>
                <w:rtl/>
                <w:lang w:val="en-US"/>
              </w:rPr>
              <w:t>מעבדה ל</w:t>
            </w:r>
            <w:del w:id="104" w:author="Michal Hofmann" w:date="2016-07-28T14:07:00Z">
              <w:r w:rsidRPr="002969CE" w:rsidDel="00C04A9D">
                <w:rPr>
                  <w:rFonts w:cs="David"/>
                  <w:spacing w:val="0"/>
                  <w:rtl/>
                  <w:lang w:val="en-US"/>
                </w:rPr>
                <w:delText>פיסיקה</w:delText>
              </w:r>
            </w:del>
            <w:ins w:id="105" w:author="Michal Hofmann" w:date="2016-07-28T14:07:00Z">
              <w:r w:rsidR="00C04A9D">
                <w:rPr>
                  <w:rFonts w:cs="David"/>
                  <w:spacing w:val="0"/>
                  <w:rtl/>
                  <w:lang w:val="en-US"/>
                </w:rPr>
                <w:t>פיזיקה</w:t>
              </w:r>
            </w:ins>
            <w:r w:rsidRPr="002969CE">
              <w:rPr>
                <w:rFonts w:cs="David"/>
                <w:spacing w:val="0"/>
                <w:rtl/>
                <w:lang w:val="en-US"/>
              </w:rPr>
              <w:t xml:space="preserve"> 1 מ'</w:t>
            </w:r>
          </w:p>
        </w:tc>
        <w:tc>
          <w:tcPr>
            <w:tcW w:w="636" w:type="dxa"/>
          </w:tcPr>
          <w:p w14:paraId="2541C04E" w14:textId="77777777" w:rsidR="00834692" w:rsidRPr="002969CE" w:rsidRDefault="00834692" w:rsidP="00CF53D7">
            <w:pPr>
              <w:pStyle w:val="9"/>
              <w:rPr>
                <w:rFonts w:cs="David"/>
                <w:spacing w:val="0"/>
                <w:rtl/>
                <w:lang w:val="en-US"/>
              </w:rPr>
            </w:pPr>
            <w:r w:rsidRPr="002969CE">
              <w:rPr>
                <w:rFonts w:cs="David"/>
                <w:spacing w:val="0"/>
                <w:rtl/>
                <w:lang w:val="en-US"/>
              </w:rPr>
              <w:t>114020</w:t>
            </w:r>
          </w:p>
        </w:tc>
      </w:tr>
      <w:tr w:rsidR="00CF53D7" w:rsidRPr="002969CE" w14:paraId="5C43AF8D" w14:textId="77777777">
        <w:trPr>
          <w:cantSplit/>
          <w:jc w:val="right"/>
        </w:trPr>
        <w:tc>
          <w:tcPr>
            <w:tcW w:w="405" w:type="dxa"/>
          </w:tcPr>
          <w:p w14:paraId="1ECEA094" w14:textId="77777777" w:rsidR="00EC105C" w:rsidRDefault="00693BDB" w:rsidP="00EC105C">
            <w:pPr>
              <w:pStyle w:val="9"/>
              <w:rPr>
                <w:rFonts w:cs="David"/>
                <w:spacing w:val="0"/>
                <w:rtl/>
                <w:lang w:val="en-US"/>
              </w:rPr>
            </w:pPr>
            <w:r w:rsidRPr="002969CE">
              <w:rPr>
                <w:rFonts w:cs="David" w:hint="cs"/>
                <w:spacing w:val="0"/>
                <w:rtl/>
                <w:lang w:val="en-US"/>
              </w:rPr>
              <w:t>5.0</w:t>
            </w:r>
          </w:p>
          <w:p w14:paraId="77F31A90" w14:textId="77777777" w:rsidR="00EC105C" w:rsidRPr="002969CE" w:rsidRDefault="00EC105C">
            <w:pPr>
              <w:pStyle w:val="9"/>
              <w:rPr>
                <w:rFonts w:cs="David"/>
                <w:spacing w:val="0"/>
                <w:rtl/>
                <w:lang w:val="en-US"/>
              </w:rPr>
            </w:pPr>
            <w:r>
              <w:rPr>
                <w:rFonts w:cs="David" w:hint="cs"/>
                <w:spacing w:val="0"/>
                <w:rtl/>
                <w:lang w:val="en-US"/>
              </w:rPr>
              <w:t>4.0</w:t>
            </w:r>
          </w:p>
        </w:tc>
        <w:tc>
          <w:tcPr>
            <w:tcW w:w="346" w:type="dxa"/>
          </w:tcPr>
          <w:p w14:paraId="444F0D7C" w14:textId="77777777" w:rsidR="00CF53D7" w:rsidRDefault="00CF53D7">
            <w:pPr>
              <w:pStyle w:val="9"/>
              <w:rPr>
                <w:rFonts w:cs="David"/>
                <w:spacing w:val="0"/>
                <w:rtl/>
                <w:lang w:val="en-US"/>
              </w:rPr>
            </w:pPr>
            <w:r w:rsidRPr="002969CE">
              <w:rPr>
                <w:rFonts w:cs="David"/>
                <w:spacing w:val="0"/>
                <w:rtl/>
                <w:lang w:val="en-US"/>
              </w:rPr>
              <w:t>-</w:t>
            </w:r>
          </w:p>
          <w:p w14:paraId="27C51B99" w14:textId="77777777" w:rsidR="00EC105C" w:rsidRPr="002969CE" w:rsidRDefault="00EC105C">
            <w:pPr>
              <w:pStyle w:val="9"/>
              <w:rPr>
                <w:rFonts w:cs="David"/>
                <w:spacing w:val="0"/>
                <w:rtl/>
                <w:lang w:val="en-US"/>
              </w:rPr>
            </w:pPr>
            <w:r>
              <w:rPr>
                <w:rFonts w:cs="David" w:hint="cs"/>
                <w:spacing w:val="0"/>
                <w:rtl/>
                <w:lang w:val="en-US"/>
              </w:rPr>
              <w:t>-</w:t>
            </w:r>
          </w:p>
        </w:tc>
        <w:tc>
          <w:tcPr>
            <w:tcW w:w="346" w:type="dxa"/>
          </w:tcPr>
          <w:p w14:paraId="4FC09658" w14:textId="77777777" w:rsidR="00CF53D7" w:rsidRDefault="00693BDB">
            <w:pPr>
              <w:pStyle w:val="9"/>
              <w:rPr>
                <w:rFonts w:cs="David"/>
                <w:spacing w:val="0"/>
                <w:rtl/>
                <w:lang w:val="en-US"/>
              </w:rPr>
            </w:pPr>
            <w:r w:rsidRPr="002969CE">
              <w:rPr>
                <w:rFonts w:cs="David" w:hint="cs"/>
                <w:spacing w:val="0"/>
                <w:rtl/>
                <w:lang w:val="en-US"/>
              </w:rPr>
              <w:t>2</w:t>
            </w:r>
          </w:p>
          <w:p w14:paraId="2A549F0A" w14:textId="77777777" w:rsidR="00EC105C" w:rsidRPr="002969CE" w:rsidRDefault="00EC105C">
            <w:pPr>
              <w:pStyle w:val="9"/>
              <w:rPr>
                <w:rFonts w:cs="David"/>
                <w:spacing w:val="0"/>
                <w:rtl/>
                <w:lang w:val="en-US"/>
              </w:rPr>
            </w:pPr>
            <w:r>
              <w:rPr>
                <w:rFonts w:cs="David" w:hint="cs"/>
                <w:spacing w:val="0"/>
                <w:rtl/>
                <w:lang w:val="en-US"/>
              </w:rPr>
              <w:t>2</w:t>
            </w:r>
          </w:p>
        </w:tc>
        <w:tc>
          <w:tcPr>
            <w:tcW w:w="346" w:type="dxa"/>
          </w:tcPr>
          <w:p w14:paraId="0B65F9C9" w14:textId="77777777" w:rsidR="00CF53D7" w:rsidRDefault="00CF53D7">
            <w:pPr>
              <w:pStyle w:val="9"/>
              <w:rPr>
                <w:rFonts w:cs="David"/>
                <w:spacing w:val="0"/>
                <w:rtl/>
                <w:lang w:val="en-US"/>
              </w:rPr>
            </w:pPr>
            <w:r w:rsidRPr="002969CE">
              <w:rPr>
                <w:rFonts w:cs="David"/>
                <w:spacing w:val="0"/>
                <w:rtl/>
                <w:lang w:val="en-US"/>
              </w:rPr>
              <w:t>4</w:t>
            </w:r>
          </w:p>
          <w:p w14:paraId="622C3B81" w14:textId="77777777" w:rsidR="00EC105C" w:rsidRPr="002969CE" w:rsidRDefault="00EC105C">
            <w:pPr>
              <w:pStyle w:val="9"/>
              <w:rPr>
                <w:rFonts w:cs="David"/>
                <w:spacing w:val="0"/>
                <w:rtl/>
                <w:lang w:val="en-US"/>
              </w:rPr>
            </w:pPr>
            <w:r>
              <w:rPr>
                <w:rFonts w:cs="David" w:hint="cs"/>
                <w:spacing w:val="0"/>
                <w:rtl/>
                <w:lang w:val="en-US"/>
              </w:rPr>
              <w:t>3</w:t>
            </w:r>
          </w:p>
        </w:tc>
        <w:tc>
          <w:tcPr>
            <w:tcW w:w="2570" w:type="dxa"/>
          </w:tcPr>
          <w:p w14:paraId="55F3B980" w14:textId="77777777" w:rsidR="00CF53D7" w:rsidRDefault="00CF53D7" w:rsidP="002A594B">
            <w:pPr>
              <w:pStyle w:val="9"/>
              <w:rPr>
                <w:rFonts w:cs="David"/>
                <w:spacing w:val="0"/>
                <w:rtl/>
                <w:lang w:val="en-US"/>
              </w:rPr>
            </w:pPr>
            <w:del w:id="106" w:author="Michal Hofmann" w:date="2016-07-28T14:07:00Z">
              <w:r w:rsidRPr="002969CE" w:rsidDel="00C04A9D">
                <w:rPr>
                  <w:rFonts w:cs="David"/>
                  <w:spacing w:val="0"/>
                  <w:rtl/>
                  <w:lang w:val="en-US"/>
                </w:rPr>
                <w:delText>פיסיקה</w:delText>
              </w:r>
            </w:del>
            <w:ins w:id="107" w:author="Michal Hofmann" w:date="2016-07-28T14:07:00Z">
              <w:r w:rsidR="00C04A9D">
                <w:rPr>
                  <w:rFonts w:cs="David"/>
                  <w:spacing w:val="0"/>
                  <w:rtl/>
                  <w:lang w:val="en-US"/>
                </w:rPr>
                <w:t>פיזיקה</w:t>
              </w:r>
            </w:ins>
            <w:r w:rsidRPr="002969CE">
              <w:rPr>
                <w:rFonts w:cs="David"/>
                <w:spacing w:val="0"/>
                <w:rtl/>
                <w:lang w:val="en-US"/>
              </w:rPr>
              <w:t xml:space="preserve"> 2 </w:t>
            </w:r>
            <w:r w:rsidR="002A594B" w:rsidRPr="002969CE">
              <w:rPr>
                <w:rFonts w:cs="David" w:hint="cs"/>
                <w:spacing w:val="0"/>
                <w:rtl/>
                <w:lang w:val="en-US"/>
              </w:rPr>
              <w:t>פ</w:t>
            </w:r>
            <w:r w:rsidRPr="002969CE">
              <w:rPr>
                <w:rFonts w:cs="David"/>
                <w:spacing w:val="0"/>
                <w:rtl/>
                <w:lang w:val="en-US"/>
              </w:rPr>
              <w:t>'</w:t>
            </w:r>
          </w:p>
          <w:p w14:paraId="02204416" w14:textId="77777777" w:rsidR="00EC105C" w:rsidRPr="002969CE" w:rsidRDefault="00EC105C" w:rsidP="002A594B">
            <w:pPr>
              <w:pStyle w:val="9"/>
              <w:rPr>
                <w:rFonts w:cs="David"/>
                <w:spacing w:val="0"/>
                <w:rtl/>
                <w:lang w:val="en-US"/>
              </w:rPr>
            </w:pPr>
            <w:r>
              <w:rPr>
                <w:rFonts w:cs="David" w:hint="cs"/>
                <w:spacing w:val="0"/>
                <w:rtl/>
                <w:lang w:val="en-US"/>
              </w:rPr>
              <w:t>מבנה ותכונות של חומרים הנדסיים</w:t>
            </w:r>
          </w:p>
        </w:tc>
        <w:tc>
          <w:tcPr>
            <w:tcW w:w="636" w:type="dxa"/>
          </w:tcPr>
          <w:p w14:paraId="2AE0B8A4" w14:textId="77777777" w:rsidR="00CF53D7" w:rsidRDefault="002A594B">
            <w:pPr>
              <w:pStyle w:val="9"/>
              <w:rPr>
                <w:rFonts w:cs="David"/>
                <w:spacing w:val="0"/>
                <w:rtl/>
                <w:lang w:val="en-US"/>
              </w:rPr>
            </w:pPr>
            <w:r w:rsidRPr="002969CE">
              <w:rPr>
                <w:rFonts w:cs="David" w:hint="cs"/>
                <w:spacing w:val="0"/>
                <w:rtl/>
                <w:lang w:val="en-US"/>
              </w:rPr>
              <w:t>114076</w:t>
            </w:r>
          </w:p>
          <w:p w14:paraId="0A182B59" w14:textId="77777777" w:rsidR="00EC105C" w:rsidRPr="002969CE" w:rsidRDefault="00EC105C">
            <w:pPr>
              <w:pStyle w:val="9"/>
              <w:rPr>
                <w:rFonts w:cs="David"/>
                <w:spacing w:val="0"/>
                <w:rtl/>
                <w:lang w:val="en-US"/>
              </w:rPr>
            </w:pPr>
            <w:r>
              <w:rPr>
                <w:rFonts w:cs="David" w:hint="cs"/>
                <w:spacing w:val="0"/>
                <w:rtl/>
                <w:lang w:val="en-US"/>
              </w:rPr>
              <w:t>314011</w:t>
            </w:r>
          </w:p>
        </w:tc>
      </w:tr>
      <w:tr w:rsidR="00CF53D7" w:rsidRPr="002969CE" w14:paraId="3376BCC3" w14:textId="77777777">
        <w:trPr>
          <w:cantSplit/>
          <w:jc w:val="right"/>
        </w:trPr>
        <w:tc>
          <w:tcPr>
            <w:tcW w:w="405" w:type="dxa"/>
          </w:tcPr>
          <w:p w14:paraId="2BB2933C" w14:textId="77777777" w:rsidR="00CF53D7" w:rsidRPr="002969CE" w:rsidRDefault="006E1E86">
            <w:pPr>
              <w:pStyle w:val="9"/>
              <w:rPr>
                <w:rFonts w:cs="David"/>
                <w:spacing w:val="0"/>
                <w:rtl/>
                <w:lang w:val="en-US"/>
              </w:rPr>
            </w:pPr>
            <w:r w:rsidRPr="002969CE">
              <w:rPr>
                <w:rFonts w:cs="David" w:hint="cs"/>
                <w:spacing w:val="0"/>
                <w:rtl/>
                <w:lang w:val="en-US"/>
              </w:rPr>
              <w:t>3.0</w:t>
            </w:r>
          </w:p>
        </w:tc>
        <w:tc>
          <w:tcPr>
            <w:tcW w:w="346" w:type="dxa"/>
          </w:tcPr>
          <w:p w14:paraId="7CC7248F" w14:textId="77777777" w:rsidR="00CF53D7" w:rsidRPr="002969CE" w:rsidRDefault="006E1E86">
            <w:pPr>
              <w:pStyle w:val="9"/>
              <w:rPr>
                <w:rFonts w:cs="David"/>
                <w:spacing w:val="0"/>
                <w:rtl/>
                <w:lang w:val="en-US"/>
              </w:rPr>
            </w:pPr>
            <w:r w:rsidRPr="002969CE">
              <w:rPr>
                <w:rFonts w:cs="David" w:hint="cs"/>
                <w:spacing w:val="0"/>
                <w:rtl/>
                <w:lang w:val="en-US"/>
              </w:rPr>
              <w:t>-</w:t>
            </w:r>
          </w:p>
        </w:tc>
        <w:tc>
          <w:tcPr>
            <w:tcW w:w="346" w:type="dxa"/>
          </w:tcPr>
          <w:p w14:paraId="7ED271E3" w14:textId="77777777" w:rsidR="00CF53D7" w:rsidRPr="002969CE" w:rsidRDefault="006E1E86">
            <w:pPr>
              <w:pStyle w:val="9"/>
              <w:rPr>
                <w:rFonts w:cs="David"/>
                <w:spacing w:val="0"/>
                <w:rtl/>
                <w:lang w:val="en-US"/>
              </w:rPr>
            </w:pPr>
            <w:r w:rsidRPr="002969CE">
              <w:rPr>
                <w:rFonts w:cs="David" w:hint="cs"/>
                <w:spacing w:val="0"/>
                <w:rtl/>
                <w:lang w:val="en-US"/>
              </w:rPr>
              <w:t>-</w:t>
            </w:r>
          </w:p>
        </w:tc>
        <w:tc>
          <w:tcPr>
            <w:tcW w:w="346" w:type="dxa"/>
          </w:tcPr>
          <w:p w14:paraId="6A68200D" w14:textId="77777777" w:rsidR="00CF53D7" w:rsidRPr="002969CE" w:rsidRDefault="006E1E86">
            <w:pPr>
              <w:pStyle w:val="9"/>
              <w:rPr>
                <w:rFonts w:cs="David"/>
                <w:spacing w:val="0"/>
                <w:rtl/>
                <w:lang w:val="en-US"/>
              </w:rPr>
            </w:pPr>
            <w:r w:rsidRPr="002969CE">
              <w:rPr>
                <w:rFonts w:cs="David" w:hint="cs"/>
                <w:spacing w:val="0"/>
                <w:rtl/>
                <w:lang w:val="en-US"/>
              </w:rPr>
              <w:t>4</w:t>
            </w:r>
          </w:p>
        </w:tc>
        <w:tc>
          <w:tcPr>
            <w:tcW w:w="2570" w:type="dxa"/>
          </w:tcPr>
          <w:p w14:paraId="37A2860A" w14:textId="77777777" w:rsidR="00CF53D7" w:rsidRPr="002969CE" w:rsidRDefault="006E1E86" w:rsidP="004B309E">
            <w:pPr>
              <w:pStyle w:val="9"/>
              <w:rPr>
                <w:rFonts w:cs="David"/>
                <w:spacing w:val="0"/>
                <w:rtl/>
                <w:lang w:val="en-US"/>
              </w:rPr>
            </w:pPr>
            <w:r w:rsidRPr="002969CE">
              <w:rPr>
                <w:rFonts w:cs="David" w:hint="cs"/>
                <w:spacing w:val="0"/>
                <w:rtl/>
                <w:lang w:val="en-US"/>
              </w:rPr>
              <w:t xml:space="preserve">אנגלית טכנית </w:t>
            </w:r>
            <w:r w:rsidR="004B309E" w:rsidRPr="002969CE">
              <w:rPr>
                <w:rFonts w:cs="David" w:hint="cs"/>
                <w:spacing w:val="0"/>
                <w:rtl/>
                <w:lang w:val="en-US"/>
              </w:rPr>
              <w:t xml:space="preserve"> </w:t>
            </w:r>
            <w:r w:rsidR="00066ED3" w:rsidRPr="002969CE">
              <w:rPr>
                <w:rFonts w:cs="David" w:hint="cs"/>
                <w:spacing w:val="0"/>
                <w:rtl/>
                <w:lang w:val="en-US"/>
              </w:rPr>
              <w:t>מתקדמים</w:t>
            </w:r>
            <w:r w:rsidR="00092642" w:rsidRPr="002969CE">
              <w:rPr>
                <w:rFonts w:cs="David" w:hint="cs"/>
                <w:spacing w:val="0"/>
                <w:rtl/>
                <w:lang w:val="en-US"/>
              </w:rPr>
              <w:t xml:space="preserve"> ב'</w:t>
            </w:r>
          </w:p>
        </w:tc>
        <w:tc>
          <w:tcPr>
            <w:tcW w:w="636" w:type="dxa"/>
          </w:tcPr>
          <w:p w14:paraId="70FCF603" w14:textId="77777777" w:rsidR="00CF53D7" w:rsidRPr="002969CE" w:rsidRDefault="00066ED3">
            <w:pPr>
              <w:pStyle w:val="9"/>
              <w:rPr>
                <w:rFonts w:cs="David"/>
                <w:spacing w:val="0"/>
                <w:rtl/>
                <w:lang w:val="en-US"/>
              </w:rPr>
            </w:pPr>
            <w:r w:rsidRPr="002969CE">
              <w:rPr>
                <w:rFonts w:cs="David" w:hint="cs"/>
                <w:spacing w:val="0"/>
                <w:rtl/>
                <w:lang w:val="en-US"/>
              </w:rPr>
              <w:t>324033</w:t>
            </w:r>
            <w:r w:rsidR="006E1E86" w:rsidRPr="002969CE">
              <w:rPr>
                <w:rFonts w:cs="David" w:hint="cs"/>
                <w:spacing w:val="0"/>
                <w:rtl/>
                <w:lang w:val="en-US"/>
              </w:rPr>
              <w:t xml:space="preserve"> </w:t>
            </w:r>
          </w:p>
        </w:tc>
      </w:tr>
      <w:tr w:rsidR="00CF53D7" w:rsidRPr="002969CE" w14:paraId="0A1328C9" w14:textId="77777777">
        <w:trPr>
          <w:cantSplit/>
          <w:jc w:val="right"/>
        </w:trPr>
        <w:tc>
          <w:tcPr>
            <w:tcW w:w="405" w:type="dxa"/>
            <w:tcBorders>
              <w:top w:val="single" w:sz="4" w:space="0" w:color="auto"/>
            </w:tcBorders>
          </w:tcPr>
          <w:p w14:paraId="6D345F6D" w14:textId="77777777" w:rsidR="00CF53D7" w:rsidRPr="002969CE" w:rsidRDefault="00EC105C" w:rsidP="001D6135">
            <w:pPr>
              <w:pStyle w:val="9"/>
              <w:rPr>
                <w:rFonts w:cs="David"/>
                <w:spacing w:val="0"/>
                <w:rtl/>
                <w:lang w:val="en-US"/>
              </w:rPr>
            </w:pPr>
            <w:r>
              <w:rPr>
                <w:rFonts w:cs="David" w:hint="cs"/>
                <w:spacing w:val="0"/>
                <w:rtl/>
                <w:lang w:val="en-US"/>
              </w:rPr>
              <w:t>24</w:t>
            </w:r>
          </w:p>
        </w:tc>
        <w:tc>
          <w:tcPr>
            <w:tcW w:w="346" w:type="dxa"/>
            <w:tcBorders>
              <w:top w:val="single" w:sz="4" w:space="0" w:color="auto"/>
            </w:tcBorders>
          </w:tcPr>
          <w:p w14:paraId="0D3DC998" w14:textId="77777777" w:rsidR="00CF53D7" w:rsidRPr="002969CE" w:rsidRDefault="006E1E86">
            <w:pPr>
              <w:pStyle w:val="9"/>
              <w:rPr>
                <w:rFonts w:cs="David"/>
                <w:spacing w:val="0"/>
                <w:rtl/>
                <w:lang w:val="en-US"/>
              </w:rPr>
            </w:pPr>
            <w:r w:rsidRPr="002969CE">
              <w:rPr>
                <w:rFonts w:cs="David" w:hint="cs"/>
                <w:spacing w:val="0"/>
                <w:rtl/>
                <w:lang w:val="en-US"/>
              </w:rPr>
              <w:t>3</w:t>
            </w:r>
          </w:p>
        </w:tc>
        <w:tc>
          <w:tcPr>
            <w:tcW w:w="346" w:type="dxa"/>
            <w:tcBorders>
              <w:top w:val="single" w:sz="4" w:space="0" w:color="auto"/>
            </w:tcBorders>
          </w:tcPr>
          <w:p w14:paraId="166B7C67" w14:textId="77777777" w:rsidR="00CF53D7" w:rsidRPr="002969CE" w:rsidRDefault="005F2176">
            <w:pPr>
              <w:pStyle w:val="9"/>
              <w:rPr>
                <w:rFonts w:cs="David"/>
                <w:spacing w:val="0"/>
                <w:rtl/>
                <w:lang w:val="en-US"/>
              </w:rPr>
            </w:pPr>
            <w:r>
              <w:rPr>
                <w:rFonts w:cs="David" w:hint="cs"/>
                <w:spacing w:val="0"/>
                <w:rtl/>
                <w:lang w:val="en-US"/>
              </w:rPr>
              <w:t>9</w:t>
            </w:r>
          </w:p>
        </w:tc>
        <w:tc>
          <w:tcPr>
            <w:tcW w:w="346" w:type="dxa"/>
            <w:tcBorders>
              <w:top w:val="single" w:sz="4" w:space="0" w:color="auto"/>
            </w:tcBorders>
          </w:tcPr>
          <w:p w14:paraId="34902707" w14:textId="77777777" w:rsidR="00CF53D7" w:rsidRPr="002969CE" w:rsidRDefault="006E1E86" w:rsidP="005F2176">
            <w:pPr>
              <w:pStyle w:val="9"/>
              <w:rPr>
                <w:rFonts w:cs="David"/>
                <w:spacing w:val="0"/>
                <w:rtl/>
                <w:lang w:val="en-US"/>
              </w:rPr>
            </w:pPr>
            <w:r w:rsidRPr="002969CE">
              <w:rPr>
                <w:rFonts w:cs="David" w:hint="cs"/>
                <w:spacing w:val="0"/>
                <w:rtl/>
                <w:lang w:val="en-US"/>
              </w:rPr>
              <w:t>1</w:t>
            </w:r>
            <w:r w:rsidR="005F2176">
              <w:rPr>
                <w:rFonts w:cs="David" w:hint="cs"/>
                <w:spacing w:val="0"/>
                <w:rtl/>
                <w:lang w:val="en-US"/>
              </w:rPr>
              <w:t>9</w:t>
            </w:r>
          </w:p>
        </w:tc>
        <w:tc>
          <w:tcPr>
            <w:tcW w:w="2570" w:type="dxa"/>
          </w:tcPr>
          <w:p w14:paraId="19360672" w14:textId="77777777" w:rsidR="00CF53D7" w:rsidRPr="002969CE" w:rsidRDefault="00CF53D7">
            <w:pPr>
              <w:pStyle w:val="9"/>
              <w:rPr>
                <w:rFonts w:cs="David"/>
                <w:spacing w:val="0"/>
                <w:rtl/>
                <w:lang w:val="en-US"/>
              </w:rPr>
            </w:pPr>
          </w:p>
        </w:tc>
        <w:tc>
          <w:tcPr>
            <w:tcW w:w="636" w:type="dxa"/>
          </w:tcPr>
          <w:p w14:paraId="48A20128" w14:textId="77777777" w:rsidR="00CF53D7" w:rsidRPr="002969CE" w:rsidRDefault="00CF53D7">
            <w:pPr>
              <w:pStyle w:val="9"/>
              <w:rPr>
                <w:rFonts w:cs="David"/>
                <w:spacing w:val="0"/>
                <w:rtl/>
                <w:lang w:val="en-US"/>
              </w:rPr>
            </w:pPr>
          </w:p>
        </w:tc>
      </w:tr>
    </w:tbl>
    <w:p w14:paraId="1C1064EA" w14:textId="77777777" w:rsidR="00CF53D7" w:rsidRPr="002969CE" w:rsidRDefault="00CF53D7">
      <w:pPr>
        <w:pStyle w:val="9"/>
        <w:rPr>
          <w:rFonts w:cs="David"/>
          <w:spacing w:val="0"/>
          <w:rtl/>
        </w:rPr>
      </w:pPr>
    </w:p>
    <w:tbl>
      <w:tblPr>
        <w:tblW w:w="4649" w:type="dxa"/>
        <w:jc w:val="right"/>
        <w:tblLayout w:type="fixed"/>
        <w:tblCellMar>
          <w:left w:w="0" w:type="dxa"/>
          <w:right w:w="0" w:type="dxa"/>
        </w:tblCellMar>
        <w:tblLook w:val="0000" w:firstRow="0" w:lastRow="0" w:firstColumn="0" w:lastColumn="0" w:noHBand="0" w:noVBand="0"/>
      </w:tblPr>
      <w:tblGrid>
        <w:gridCol w:w="405"/>
        <w:gridCol w:w="346"/>
        <w:gridCol w:w="346"/>
        <w:gridCol w:w="346"/>
        <w:gridCol w:w="2570"/>
        <w:gridCol w:w="636"/>
      </w:tblGrid>
      <w:tr w:rsidR="00CF53D7" w:rsidRPr="002969CE" w14:paraId="34F15ABA" w14:textId="77777777">
        <w:trPr>
          <w:cantSplit/>
          <w:jc w:val="right"/>
        </w:trPr>
        <w:tc>
          <w:tcPr>
            <w:tcW w:w="405" w:type="dxa"/>
          </w:tcPr>
          <w:p w14:paraId="3BFC19D5" w14:textId="77777777" w:rsidR="00CF53D7" w:rsidRPr="002969CE" w:rsidRDefault="00CF53D7">
            <w:pPr>
              <w:pStyle w:val="9"/>
              <w:rPr>
                <w:rFonts w:cs="David"/>
                <w:spacing w:val="0"/>
                <w:rtl/>
                <w:lang w:val="en-US"/>
              </w:rPr>
            </w:pPr>
          </w:p>
          <w:p w14:paraId="5177DC64" w14:textId="77777777" w:rsidR="00EE17C3" w:rsidRPr="002969CE" w:rsidRDefault="00EE17C3">
            <w:pPr>
              <w:pStyle w:val="9"/>
              <w:rPr>
                <w:rFonts w:cs="David"/>
                <w:spacing w:val="0"/>
                <w:rtl/>
                <w:lang w:val="en-US"/>
              </w:rPr>
            </w:pPr>
            <w:r w:rsidRPr="002969CE">
              <w:rPr>
                <w:rFonts w:cs="David" w:hint="cs"/>
                <w:spacing w:val="0"/>
                <w:rtl/>
                <w:lang w:val="en-US"/>
              </w:rPr>
              <w:t>1.5</w:t>
            </w:r>
          </w:p>
        </w:tc>
        <w:tc>
          <w:tcPr>
            <w:tcW w:w="346" w:type="dxa"/>
          </w:tcPr>
          <w:p w14:paraId="7E4EC443" w14:textId="77777777" w:rsidR="00CF53D7" w:rsidRPr="002969CE" w:rsidRDefault="00CF53D7">
            <w:pPr>
              <w:pStyle w:val="9"/>
              <w:rPr>
                <w:rFonts w:cs="David"/>
                <w:spacing w:val="0"/>
                <w:rtl/>
                <w:lang w:val="en-US"/>
              </w:rPr>
            </w:pPr>
          </w:p>
          <w:p w14:paraId="2ECC39AC" w14:textId="77777777" w:rsidR="00EE17C3" w:rsidRPr="002969CE" w:rsidRDefault="00EE17C3">
            <w:pPr>
              <w:pStyle w:val="9"/>
              <w:rPr>
                <w:rFonts w:cs="David"/>
                <w:spacing w:val="0"/>
                <w:rtl/>
                <w:lang w:val="en-US"/>
              </w:rPr>
            </w:pPr>
            <w:r w:rsidRPr="002969CE">
              <w:rPr>
                <w:rFonts w:cs="David" w:hint="cs"/>
                <w:spacing w:val="0"/>
                <w:rtl/>
                <w:lang w:val="en-US"/>
              </w:rPr>
              <w:t>3</w:t>
            </w:r>
          </w:p>
        </w:tc>
        <w:tc>
          <w:tcPr>
            <w:tcW w:w="346" w:type="dxa"/>
          </w:tcPr>
          <w:p w14:paraId="6BCD54B9" w14:textId="77777777" w:rsidR="00CF53D7" w:rsidRPr="002969CE" w:rsidRDefault="00CF53D7">
            <w:pPr>
              <w:pStyle w:val="9"/>
              <w:rPr>
                <w:rFonts w:cs="David"/>
                <w:spacing w:val="0"/>
                <w:rtl/>
                <w:lang w:val="en-US"/>
              </w:rPr>
            </w:pPr>
          </w:p>
          <w:p w14:paraId="3F3823DC" w14:textId="77777777" w:rsidR="00A80C5C" w:rsidRPr="002969CE" w:rsidRDefault="00A80C5C">
            <w:pPr>
              <w:pStyle w:val="9"/>
              <w:rPr>
                <w:rFonts w:cs="David"/>
                <w:spacing w:val="0"/>
                <w:rtl/>
                <w:lang w:val="en-US"/>
              </w:rPr>
            </w:pPr>
            <w:r w:rsidRPr="002969CE">
              <w:rPr>
                <w:rFonts w:cs="David" w:hint="cs"/>
                <w:spacing w:val="0"/>
                <w:rtl/>
                <w:lang w:val="en-US"/>
              </w:rPr>
              <w:t>-</w:t>
            </w:r>
          </w:p>
        </w:tc>
        <w:tc>
          <w:tcPr>
            <w:tcW w:w="346" w:type="dxa"/>
          </w:tcPr>
          <w:p w14:paraId="67C48310" w14:textId="77777777" w:rsidR="00CF53D7" w:rsidRPr="002969CE" w:rsidRDefault="00CF53D7">
            <w:pPr>
              <w:pStyle w:val="9"/>
              <w:rPr>
                <w:rFonts w:cs="David"/>
                <w:spacing w:val="0"/>
                <w:rtl/>
                <w:lang w:val="en-US"/>
              </w:rPr>
            </w:pPr>
          </w:p>
          <w:p w14:paraId="78E4FC56" w14:textId="77777777" w:rsidR="00A80C5C" w:rsidRPr="002969CE" w:rsidRDefault="00A80C5C">
            <w:pPr>
              <w:pStyle w:val="9"/>
              <w:rPr>
                <w:rFonts w:cs="David"/>
                <w:spacing w:val="0"/>
                <w:rtl/>
                <w:lang w:val="en-US"/>
              </w:rPr>
            </w:pPr>
            <w:r w:rsidRPr="002969CE">
              <w:rPr>
                <w:rFonts w:cs="David" w:hint="cs"/>
                <w:spacing w:val="0"/>
                <w:rtl/>
                <w:lang w:val="en-US"/>
              </w:rPr>
              <w:t>-</w:t>
            </w:r>
          </w:p>
        </w:tc>
        <w:tc>
          <w:tcPr>
            <w:tcW w:w="3206" w:type="dxa"/>
            <w:gridSpan w:val="2"/>
          </w:tcPr>
          <w:p w14:paraId="03B1754B" w14:textId="77777777" w:rsidR="00CF53D7" w:rsidRPr="002969CE" w:rsidRDefault="00CF53D7">
            <w:pPr>
              <w:pStyle w:val="9"/>
              <w:rPr>
                <w:rFonts w:cs="David"/>
                <w:b/>
                <w:bCs/>
                <w:spacing w:val="0"/>
                <w:rtl/>
                <w:lang w:val="en-US"/>
              </w:rPr>
            </w:pPr>
            <w:r w:rsidRPr="002969CE">
              <w:rPr>
                <w:rFonts w:cs="David"/>
                <w:b/>
                <w:bCs/>
                <w:spacing w:val="0"/>
                <w:rtl/>
                <w:lang w:val="en-US"/>
              </w:rPr>
              <w:t>סמסטר 3</w:t>
            </w:r>
          </w:p>
          <w:p w14:paraId="49ED7013" w14:textId="77777777" w:rsidR="00A80C5C" w:rsidRPr="002969CE" w:rsidRDefault="00A80C5C">
            <w:pPr>
              <w:pStyle w:val="9"/>
              <w:rPr>
                <w:rFonts w:cs="David"/>
                <w:b/>
                <w:bCs/>
                <w:spacing w:val="0"/>
                <w:rtl/>
                <w:lang w:val="en-US"/>
              </w:rPr>
            </w:pPr>
            <w:r w:rsidRPr="002969CE">
              <w:rPr>
                <w:rFonts w:cs="David" w:hint="cs"/>
                <w:spacing w:val="0"/>
                <w:rtl/>
                <w:lang w:val="en-US"/>
              </w:rPr>
              <w:t>114021</w:t>
            </w:r>
            <w:r w:rsidRPr="002969CE">
              <w:rPr>
                <w:rFonts w:cs="David" w:hint="cs"/>
                <w:b/>
                <w:bCs/>
                <w:spacing w:val="0"/>
                <w:rtl/>
                <w:lang w:val="en-US"/>
              </w:rPr>
              <w:t xml:space="preserve">     </w:t>
            </w:r>
            <w:r w:rsidRPr="002969CE">
              <w:rPr>
                <w:rFonts w:cs="David" w:hint="cs"/>
                <w:spacing w:val="0"/>
                <w:rtl/>
                <w:lang w:val="en-US"/>
              </w:rPr>
              <w:t>מעבדה ל</w:t>
            </w:r>
            <w:del w:id="108" w:author="Michal Hofmann" w:date="2016-07-28T14:07:00Z">
              <w:r w:rsidRPr="002969CE" w:rsidDel="00C04A9D">
                <w:rPr>
                  <w:rFonts w:cs="David" w:hint="cs"/>
                  <w:spacing w:val="0"/>
                  <w:rtl/>
                  <w:lang w:val="en-US"/>
                </w:rPr>
                <w:delText>פיסיקה</w:delText>
              </w:r>
            </w:del>
            <w:ins w:id="109" w:author="Michal Hofmann" w:date="2016-07-28T14:07:00Z">
              <w:r w:rsidR="00C04A9D">
                <w:rPr>
                  <w:rFonts w:cs="David" w:hint="cs"/>
                  <w:spacing w:val="0"/>
                  <w:rtl/>
                  <w:lang w:val="en-US"/>
                </w:rPr>
                <w:t>פיזיקה</w:t>
              </w:r>
            </w:ins>
            <w:r w:rsidRPr="002969CE">
              <w:rPr>
                <w:rFonts w:cs="David" w:hint="cs"/>
                <w:spacing w:val="0"/>
                <w:rtl/>
                <w:lang w:val="en-US"/>
              </w:rPr>
              <w:t xml:space="preserve"> 2 מ'</w:t>
            </w:r>
          </w:p>
        </w:tc>
      </w:tr>
      <w:tr w:rsidR="001A59C4" w:rsidRPr="002969CE" w14:paraId="1CA8A239" w14:textId="77777777">
        <w:trPr>
          <w:cantSplit/>
          <w:jc w:val="right"/>
        </w:trPr>
        <w:tc>
          <w:tcPr>
            <w:tcW w:w="405" w:type="dxa"/>
          </w:tcPr>
          <w:p w14:paraId="2A325289" w14:textId="77777777" w:rsidR="001A59C4" w:rsidRPr="002969CE" w:rsidRDefault="001A59C4" w:rsidP="005E5FE9">
            <w:pPr>
              <w:pStyle w:val="9"/>
              <w:rPr>
                <w:rFonts w:cs="David"/>
                <w:spacing w:val="0"/>
                <w:rtl/>
                <w:lang w:val="en-US"/>
              </w:rPr>
            </w:pPr>
            <w:r w:rsidRPr="002969CE">
              <w:rPr>
                <w:rFonts w:cs="David" w:hint="cs"/>
                <w:spacing w:val="0"/>
                <w:rtl/>
                <w:lang w:val="en-US"/>
              </w:rPr>
              <w:t>3.5</w:t>
            </w:r>
          </w:p>
        </w:tc>
        <w:tc>
          <w:tcPr>
            <w:tcW w:w="346" w:type="dxa"/>
          </w:tcPr>
          <w:p w14:paraId="679517C0" w14:textId="77777777" w:rsidR="001A59C4" w:rsidRPr="002969CE" w:rsidRDefault="001A59C4" w:rsidP="005E5FE9">
            <w:pPr>
              <w:pStyle w:val="9"/>
              <w:rPr>
                <w:rFonts w:cs="David"/>
                <w:spacing w:val="0"/>
                <w:rtl/>
                <w:lang w:val="en-US"/>
              </w:rPr>
            </w:pPr>
            <w:r w:rsidRPr="002969CE">
              <w:rPr>
                <w:rFonts w:cs="David"/>
                <w:spacing w:val="0"/>
                <w:rtl/>
                <w:lang w:val="en-US"/>
              </w:rPr>
              <w:t>-</w:t>
            </w:r>
          </w:p>
        </w:tc>
        <w:tc>
          <w:tcPr>
            <w:tcW w:w="346" w:type="dxa"/>
          </w:tcPr>
          <w:p w14:paraId="5DBD139D" w14:textId="77777777" w:rsidR="001A59C4" w:rsidRPr="002969CE" w:rsidRDefault="001A59C4" w:rsidP="005E5FE9">
            <w:pPr>
              <w:pStyle w:val="9"/>
              <w:rPr>
                <w:rFonts w:cs="David"/>
                <w:spacing w:val="0"/>
                <w:rtl/>
                <w:lang w:val="en-US"/>
              </w:rPr>
            </w:pPr>
            <w:r w:rsidRPr="002969CE">
              <w:rPr>
                <w:rFonts w:cs="David"/>
                <w:spacing w:val="0"/>
                <w:rtl/>
                <w:lang w:val="en-US"/>
              </w:rPr>
              <w:t>1</w:t>
            </w:r>
          </w:p>
        </w:tc>
        <w:tc>
          <w:tcPr>
            <w:tcW w:w="346" w:type="dxa"/>
          </w:tcPr>
          <w:p w14:paraId="39A65955" w14:textId="77777777" w:rsidR="001A59C4" w:rsidRPr="002969CE" w:rsidRDefault="001A59C4" w:rsidP="005E5FE9">
            <w:pPr>
              <w:pStyle w:val="9"/>
              <w:rPr>
                <w:rFonts w:cs="David"/>
                <w:spacing w:val="0"/>
                <w:rtl/>
                <w:lang w:val="en-US"/>
              </w:rPr>
            </w:pPr>
            <w:r w:rsidRPr="002969CE">
              <w:rPr>
                <w:rFonts w:cs="David" w:hint="cs"/>
                <w:spacing w:val="0"/>
                <w:rtl/>
                <w:lang w:val="en-US"/>
              </w:rPr>
              <w:t>3</w:t>
            </w:r>
          </w:p>
        </w:tc>
        <w:tc>
          <w:tcPr>
            <w:tcW w:w="2570" w:type="dxa"/>
          </w:tcPr>
          <w:p w14:paraId="3DBDEFEA" w14:textId="77777777" w:rsidR="001A59C4" w:rsidRPr="002969CE" w:rsidRDefault="001A59C4" w:rsidP="00CA2452">
            <w:pPr>
              <w:pStyle w:val="9"/>
              <w:rPr>
                <w:rFonts w:cs="David"/>
                <w:spacing w:val="0"/>
                <w:rtl/>
                <w:lang w:val="en-US"/>
              </w:rPr>
            </w:pPr>
            <w:r w:rsidRPr="002969CE">
              <w:rPr>
                <w:rFonts w:cs="David" w:hint="cs"/>
                <w:spacing w:val="0"/>
                <w:rtl/>
                <w:lang w:val="en-US"/>
              </w:rPr>
              <w:t xml:space="preserve">מבוא להסתברות </w:t>
            </w:r>
            <w:r w:rsidR="00CA2452" w:rsidRPr="002969CE">
              <w:rPr>
                <w:rFonts w:cs="David" w:hint="cs"/>
                <w:spacing w:val="0"/>
                <w:rtl/>
                <w:lang w:val="en-US"/>
              </w:rPr>
              <w:t>ח'</w:t>
            </w:r>
          </w:p>
        </w:tc>
        <w:tc>
          <w:tcPr>
            <w:tcW w:w="636" w:type="dxa"/>
          </w:tcPr>
          <w:p w14:paraId="3AA9BC46" w14:textId="77777777" w:rsidR="001A59C4" w:rsidRPr="002969CE" w:rsidRDefault="00CA2452" w:rsidP="005E5FE9">
            <w:pPr>
              <w:pStyle w:val="9"/>
              <w:rPr>
                <w:rFonts w:cs="David"/>
                <w:spacing w:val="0"/>
                <w:rtl/>
                <w:lang w:val="en-US"/>
              </w:rPr>
            </w:pPr>
            <w:r w:rsidRPr="002969CE">
              <w:rPr>
                <w:rFonts w:cs="David" w:hint="cs"/>
                <w:spacing w:val="0"/>
                <w:rtl/>
                <w:lang w:val="en-US"/>
              </w:rPr>
              <w:t>104034</w:t>
            </w:r>
          </w:p>
        </w:tc>
      </w:tr>
      <w:tr w:rsidR="00CF53D7" w:rsidRPr="002969CE" w14:paraId="5965088C" w14:textId="77777777">
        <w:trPr>
          <w:cantSplit/>
          <w:jc w:val="right"/>
        </w:trPr>
        <w:tc>
          <w:tcPr>
            <w:tcW w:w="405" w:type="dxa"/>
          </w:tcPr>
          <w:p w14:paraId="0C64218D" w14:textId="77777777" w:rsidR="00CF53D7" w:rsidRPr="002969CE" w:rsidRDefault="00CF53D7">
            <w:pPr>
              <w:pStyle w:val="9"/>
              <w:rPr>
                <w:rFonts w:cs="David"/>
                <w:spacing w:val="0"/>
                <w:rtl/>
                <w:lang w:val="en-US"/>
              </w:rPr>
            </w:pPr>
            <w:r w:rsidRPr="002969CE">
              <w:rPr>
                <w:rFonts w:cs="David"/>
                <w:spacing w:val="0"/>
                <w:rtl/>
                <w:lang w:val="en-US"/>
              </w:rPr>
              <w:t>2.5</w:t>
            </w:r>
          </w:p>
        </w:tc>
        <w:tc>
          <w:tcPr>
            <w:tcW w:w="346" w:type="dxa"/>
          </w:tcPr>
          <w:p w14:paraId="7867E494" w14:textId="77777777" w:rsidR="00CF53D7" w:rsidRPr="002969CE" w:rsidRDefault="00CF53D7">
            <w:pPr>
              <w:pStyle w:val="9"/>
              <w:rPr>
                <w:rFonts w:cs="David"/>
                <w:spacing w:val="0"/>
                <w:rtl/>
                <w:lang w:val="en-US"/>
              </w:rPr>
            </w:pPr>
            <w:r w:rsidRPr="002969CE">
              <w:rPr>
                <w:rFonts w:cs="David"/>
                <w:spacing w:val="0"/>
                <w:rtl/>
                <w:lang w:val="en-US"/>
              </w:rPr>
              <w:t>-</w:t>
            </w:r>
          </w:p>
        </w:tc>
        <w:tc>
          <w:tcPr>
            <w:tcW w:w="346" w:type="dxa"/>
          </w:tcPr>
          <w:p w14:paraId="44B8F11C" w14:textId="77777777" w:rsidR="00CF53D7" w:rsidRPr="002969CE" w:rsidRDefault="00CF53D7">
            <w:pPr>
              <w:pStyle w:val="9"/>
              <w:rPr>
                <w:rFonts w:cs="David"/>
                <w:spacing w:val="0"/>
                <w:rtl/>
                <w:lang w:val="en-US"/>
              </w:rPr>
            </w:pPr>
            <w:r w:rsidRPr="002969CE">
              <w:rPr>
                <w:rFonts w:cs="David"/>
                <w:spacing w:val="0"/>
                <w:rtl/>
                <w:lang w:val="en-US"/>
              </w:rPr>
              <w:t>1</w:t>
            </w:r>
          </w:p>
        </w:tc>
        <w:tc>
          <w:tcPr>
            <w:tcW w:w="346" w:type="dxa"/>
          </w:tcPr>
          <w:p w14:paraId="06069605" w14:textId="77777777" w:rsidR="00CF53D7" w:rsidRPr="002969CE" w:rsidRDefault="00CF53D7">
            <w:pPr>
              <w:pStyle w:val="9"/>
              <w:rPr>
                <w:rFonts w:cs="David"/>
                <w:spacing w:val="0"/>
                <w:rtl/>
                <w:lang w:val="en-US"/>
              </w:rPr>
            </w:pPr>
            <w:r w:rsidRPr="002969CE">
              <w:rPr>
                <w:rFonts w:cs="David"/>
                <w:spacing w:val="0"/>
                <w:rtl/>
                <w:lang w:val="en-US"/>
              </w:rPr>
              <w:t>2</w:t>
            </w:r>
          </w:p>
        </w:tc>
        <w:tc>
          <w:tcPr>
            <w:tcW w:w="2570" w:type="dxa"/>
          </w:tcPr>
          <w:p w14:paraId="45B5DEEF" w14:textId="77777777" w:rsidR="00CF53D7" w:rsidRPr="002969CE" w:rsidRDefault="00CF53D7" w:rsidP="004E77EA">
            <w:pPr>
              <w:pStyle w:val="9"/>
              <w:rPr>
                <w:rFonts w:cs="David"/>
                <w:spacing w:val="0"/>
                <w:rtl/>
                <w:lang w:val="en-US"/>
              </w:rPr>
            </w:pPr>
            <w:r w:rsidRPr="002969CE">
              <w:rPr>
                <w:rFonts w:cs="David"/>
                <w:spacing w:val="0"/>
                <w:rtl/>
                <w:lang w:val="en-US"/>
              </w:rPr>
              <w:t>פונקציות מר</w:t>
            </w:r>
            <w:r w:rsidR="004E77EA" w:rsidRPr="002969CE">
              <w:rPr>
                <w:rFonts w:cs="David" w:hint="cs"/>
                <w:spacing w:val="0"/>
                <w:rtl/>
                <w:lang w:val="en-US"/>
              </w:rPr>
              <w:t>ו</w:t>
            </w:r>
            <w:r w:rsidRPr="002969CE">
              <w:rPr>
                <w:rFonts w:cs="David"/>
                <w:spacing w:val="0"/>
                <w:rtl/>
                <w:lang w:val="en-US"/>
              </w:rPr>
              <w:t>כבות</w:t>
            </w:r>
            <w:r w:rsidR="00DA77D7" w:rsidRPr="002969CE">
              <w:rPr>
                <w:rFonts w:cs="David" w:hint="cs"/>
                <w:spacing w:val="0"/>
                <w:rtl/>
                <w:lang w:val="en-US"/>
              </w:rPr>
              <w:t xml:space="preserve"> א'</w:t>
            </w:r>
          </w:p>
        </w:tc>
        <w:tc>
          <w:tcPr>
            <w:tcW w:w="636" w:type="dxa"/>
          </w:tcPr>
          <w:p w14:paraId="6D365B9A" w14:textId="77777777" w:rsidR="00CF53D7" w:rsidRPr="002969CE" w:rsidRDefault="00CF53D7">
            <w:pPr>
              <w:pStyle w:val="9"/>
              <w:rPr>
                <w:rFonts w:cs="David"/>
                <w:spacing w:val="0"/>
                <w:rtl/>
                <w:lang w:val="en-US"/>
              </w:rPr>
            </w:pPr>
            <w:r w:rsidRPr="002969CE">
              <w:rPr>
                <w:rFonts w:cs="David"/>
                <w:spacing w:val="0"/>
                <w:rtl/>
                <w:lang w:val="en-US"/>
              </w:rPr>
              <w:t>104215</w:t>
            </w:r>
          </w:p>
        </w:tc>
      </w:tr>
      <w:tr w:rsidR="00CF53D7" w:rsidRPr="002969CE" w14:paraId="7757FDD1" w14:textId="77777777">
        <w:trPr>
          <w:cantSplit/>
          <w:jc w:val="right"/>
        </w:trPr>
        <w:tc>
          <w:tcPr>
            <w:tcW w:w="405" w:type="dxa"/>
          </w:tcPr>
          <w:p w14:paraId="1405C864" w14:textId="77777777" w:rsidR="00CF53D7" w:rsidRPr="002969CE" w:rsidRDefault="00CA2452">
            <w:pPr>
              <w:pStyle w:val="9"/>
              <w:rPr>
                <w:rFonts w:cs="David"/>
                <w:spacing w:val="0"/>
                <w:rtl/>
                <w:lang w:val="en-US"/>
              </w:rPr>
            </w:pPr>
            <w:r w:rsidRPr="002969CE">
              <w:rPr>
                <w:rFonts w:cs="David" w:hint="cs"/>
                <w:spacing w:val="0"/>
                <w:rtl/>
                <w:lang w:val="en-US"/>
              </w:rPr>
              <w:t>4.0</w:t>
            </w:r>
          </w:p>
        </w:tc>
        <w:tc>
          <w:tcPr>
            <w:tcW w:w="346" w:type="dxa"/>
          </w:tcPr>
          <w:p w14:paraId="3CE55C86" w14:textId="77777777" w:rsidR="00CF53D7" w:rsidRPr="002969CE" w:rsidRDefault="00CF53D7">
            <w:pPr>
              <w:pStyle w:val="9"/>
              <w:rPr>
                <w:rFonts w:cs="David"/>
                <w:spacing w:val="0"/>
                <w:rtl/>
                <w:lang w:val="en-US"/>
              </w:rPr>
            </w:pPr>
            <w:r w:rsidRPr="002969CE">
              <w:rPr>
                <w:rFonts w:cs="David"/>
                <w:spacing w:val="0"/>
                <w:rtl/>
                <w:lang w:val="en-US"/>
              </w:rPr>
              <w:t>-</w:t>
            </w:r>
          </w:p>
        </w:tc>
        <w:tc>
          <w:tcPr>
            <w:tcW w:w="346" w:type="dxa"/>
          </w:tcPr>
          <w:p w14:paraId="461B635C" w14:textId="77777777" w:rsidR="00CF53D7" w:rsidRPr="002969CE" w:rsidRDefault="00CA2452">
            <w:pPr>
              <w:pStyle w:val="9"/>
              <w:rPr>
                <w:rFonts w:cs="David"/>
                <w:spacing w:val="0"/>
                <w:rtl/>
                <w:lang w:val="en-US"/>
              </w:rPr>
            </w:pPr>
            <w:r w:rsidRPr="002969CE">
              <w:rPr>
                <w:rFonts w:cs="David" w:hint="cs"/>
                <w:spacing w:val="0"/>
                <w:rtl/>
                <w:lang w:val="en-US"/>
              </w:rPr>
              <w:t>2</w:t>
            </w:r>
          </w:p>
        </w:tc>
        <w:tc>
          <w:tcPr>
            <w:tcW w:w="346" w:type="dxa"/>
          </w:tcPr>
          <w:p w14:paraId="23BFA2BB" w14:textId="77777777" w:rsidR="00CF53D7" w:rsidRPr="002969CE" w:rsidRDefault="00CA2452">
            <w:pPr>
              <w:pStyle w:val="9"/>
              <w:rPr>
                <w:rFonts w:cs="David"/>
                <w:spacing w:val="0"/>
                <w:rtl/>
                <w:lang w:val="en-US"/>
              </w:rPr>
            </w:pPr>
            <w:r w:rsidRPr="002969CE">
              <w:rPr>
                <w:rFonts w:cs="David" w:hint="cs"/>
                <w:spacing w:val="0"/>
                <w:rtl/>
                <w:lang w:val="en-US"/>
              </w:rPr>
              <w:t>3</w:t>
            </w:r>
          </w:p>
        </w:tc>
        <w:tc>
          <w:tcPr>
            <w:tcW w:w="2570" w:type="dxa"/>
          </w:tcPr>
          <w:p w14:paraId="09D29F67" w14:textId="77777777" w:rsidR="00CF53D7" w:rsidRPr="002969CE" w:rsidRDefault="00CF53D7" w:rsidP="00CA2452">
            <w:pPr>
              <w:pStyle w:val="9"/>
              <w:rPr>
                <w:rFonts w:cs="David"/>
                <w:spacing w:val="0"/>
                <w:rtl/>
                <w:lang w:val="en-US"/>
              </w:rPr>
            </w:pPr>
            <w:r w:rsidRPr="002969CE">
              <w:rPr>
                <w:rFonts w:cs="David"/>
                <w:spacing w:val="0"/>
                <w:rtl/>
                <w:lang w:val="en-US"/>
              </w:rPr>
              <w:t>משוואות דיפרנציאליות חלקיות</w:t>
            </w:r>
            <w:r w:rsidR="00CA2452" w:rsidRPr="002969CE">
              <w:rPr>
                <w:rFonts w:cs="David" w:hint="cs"/>
                <w:spacing w:val="0"/>
                <w:rtl/>
                <w:lang w:val="en-US"/>
              </w:rPr>
              <w:t xml:space="preserve"> וטורי פורייה</w:t>
            </w:r>
          </w:p>
        </w:tc>
        <w:tc>
          <w:tcPr>
            <w:tcW w:w="636" w:type="dxa"/>
          </w:tcPr>
          <w:p w14:paraId="7039E01F" w14:textId="77777777" w:rsidR="00CF53D7" w:rsidRPr="002969CE" w:rsidRDefault="00EB78E4" w:rsidP="00CA2452">
            <w:pPr>
              <w:pStyle w:val="9"/>
              <w:rPr>
                <w:rFonts w:cs="David"/>
                <w:spacing w:val="0"/>
                <w:rtl/>
                <w:lang w:val="en-US"/>
              </w:rPr>
            </w:pPr>
            <w:r w:rsidRPr="002969CE">
              <w:rPr>
                <w:rFonts w:cs="David" w:hint="cs"/>
                <w:spacing w:val="0"/>
                <w:rtl/>
                <w:lang w:val="en-US"/>
              </w:rPr>
              <w:t xml:space="preserve"> </w:t>
            </w:r>
            <w:r w:rsidR="00CA2452" w:rsidRPr="002969CE">
              <w:rPr>
                <w:rFonts w:cs="David" w:hint="cs"/>
                <w:spacing w:val="0"/>
                <w:rtl/>
                <w:lang w:val="en-US"/>
              </w:rPr>
              <w:t>104223</w:t>
            </w:r>
          </w:p>
        </w:tc>
      </w:tr>
      <w:tr w:rsidR="00834692" w:rsidRPr="002969CE" w14:paraId="6645DBA4" w14:textId="77777777">
        <w:trPr>
          <w:cantSplit/>
          <w:jc w:val="right"/>
        </w:trPr>
        <w:tc>
          <w:tcPr>
            <w:tcW w:w="405" w:type="dxa"/>
          </w:tcPr>
          <w:p w14:paraId="05B1452C" w14:textId="77777777" w:rsidR="00834692" w:rsidRPr="002969CE" w:rsidRDefault="00E63D84" w:rsidP="00CF53D7">
            <w:pPr>
              <w:pStyle w:val="9"/>
              <w:rPr>
                <w:rFonts w:cs="David"/>
                <w:spacing w:val="0"/>
                <w:rtl/>
                <w:lang w:val="en-US"/>
              </w:rPr>
            </w:pPr>
            <w:r w:rsidRPr="002969CE">
              <w:rPr>
                <w:rFonts w:cs="David" w:hint="cs"/>
                <w:spacing w:val="0"/>
                <w:rtl/>
                <w:lang w:val="en-US"/>
              </w:rPr>
              <w:t>4.0</w:t>
            </w:r>
          </w:p>
          <w:p w14:paraId="7CB76167" w14:textId="77777777" w:rsidR="00CA2452" w:rsidRPr="002969CE" w:rsidRDefault="00CA2452" w:rsidP="00CF53D7">
            <w:pPr>
              <w:pStyle w:val="9"/>
              <w:rPr>
                <w:rFonts w:cs="David"/>
                <w:spacing w:val="0"/>
                <w:rtl/>
                <w:lang w:val="en-US"/>
              </w:rPr>
            </w:pPr>
            <w:r w:rsidRPr="002969CE">
              <w:rPr>
                <w:rFonts w:cs="David" w:hint="cs"/>
                <w:spacing w:val="0"/>
                <w:rtl/>
                <w:lang w:val="en-US"/>
              </w:rPr>
              <w:t>3.5</w:t>
            </w:r>
          </w:p>
          <w:p w14:paraId="2220A401" w14:textId="77777777" w:rsidR="00CA2452" w:rsidRPr="002969CE" w:rsidRDefault="00CA2452" w:rsidP="00CF53D7">
            <w:pPr>
              <w:pStyle w:val="9"/>
              <w:rPr>
                <w:rFonts w:cs="David"/>
                <w:spacing w:val="0"/>
                <w:rtl/>
                <w:lang w:val="en-US"/>
              </w:rPr>
            </w:pPr>
            <w:r w:rsidRPr="002969CE">
              <w:rPr>
                <w:rFonts w:cs="David" w:hint="cs"/>
                <w:spacing w:val="0"/>
                <w:rtl/>
                <w:lang w:val="en-US"/>
              </w:rPr>
              <w:t>1.5</w:t>
            </w:r>
          </w:p>
        </w:tc>
        <w:tc>
          <w:tcPr>
            <w:tcW w:w="346" w:type="dxa"/>
          </w:tcPr>
          <w:p w14:paraId="5940904E" w14:textId="77777777" w:rsidR="00834692" w:rsidRPr="002969CE" w:rsidRDefault="00E63D84" w:rsidP="00CF53D7">
            <w:pPr>
              <w:pStyle w:val="9"/>
              <w:rPr>
                <w:rFonts w:cs="David"/>
                <w:spacing w:val="0"/>
                <w:rtl/>
                <w:lang w:val="en-US"/>
              </w:rPr>
            </w:pPr>
            <w:r w:rsidRPr="002969CE">
              <w:rPr>
                <w:rFonts w:cs="David" w:hint="cs"/>
                <w:spacing w:val="0"/>
                <w:rtl/>
                <w:lang w:val="en-US"/>
              </w:rPr>
              <w:t>-</w:t>
            </w:r>
          </w:p>
          <w:p w14:paraId="1CECE74A" w14:textId="77777777" w:rsidR="00CA2452" w:rsidRPr="002969CE" w:rsidRDefault="00CA2452" w:rsidP="00CF53D7">
            <w:pPr>
              <w:pStyle w:val="9"/>
              <w:rPr>
                <w:rFonts w:cs="David"/>
                <w:spacing w:val="0"/>
                <w:rtl/>
                <w:lang w:val="en-US"/>
              </w:rPr>
            </w:pPr>
            <w:r w:rsidRPr="002969CE">
              <w:rPr>
                <w:rFonts w:cs="David" w:hint="cs"/>
                <w:spacing w:val="0"/>
                <w:rtl/>
                <w:lang w:val="en-US"/>
              </w:rPr>
              <w:t>-</w:t>
            </w:r>
          </w:p>
          <w:p w14:paraId="4771CB63" w14:textId="77777777" w:rsidR="00CA2452" w:rsidRPr="002969CE" w:rsidRDefault="00E47AF5" w:rsidP="00CF53D7">
            <w:pPr>
              <w:pStyle w:val="9"/>
              <w:rPr>
                <w:rFonts w:cs="David"/>
                <w:spacing w:val="0"/>
                <w:rtl/>
                <w:lang w:val="en-US"/>
              </w:rPr>
            </w:pPr>
            <w:r>
              <w:rPr>
                <w:rFonts w:cs="David" w:hint="cs"/>
                <w:spacing w:val="0"/>
                <w:rtl/>
                <w:lang w:val="en-US"/>
              </w:rPr>
              <w:t>3</w:t>
            </w:r>
          </w:p>
        </w:tc>
        <w:tc>
          <w:tcPr>
            <w:tcW w:w="346" w:type="dxa"/>
          </w:tcPr>
          <w:p w14:paraId="73947612" w14:textId="77777777" w:rsidR="00834692" w:rsidRPr="002969CE" w:rsidRDefault="00E63D84" w:rsidP="00CF53D7">
            <w:pPr>
              <w:pStyle w:val="9"/>
              <w:rPr>
                <w:rFonts w:cs="David"/>
                <w:spacing w:val="0"/>
                <w:rtl/>
                <w:lang w:val="en-US"/>
              </w:rPr>
            </w:pPr>
            <w:r w:rsidRPr="002969CE">
              <w:rPr>
                <w:rFonts w:cs="David" w:hint="cs"/>
                <w:spacing w:val="0"/>
                <w:rtl/>
                <w:lang w:val="en-US"/>
              </w:rPr>
              <w:t>1</w:t>
            </w:r>
          </w:p>
          <w:p w14:paraId="218279F7" w14:textId="77777777" w:rsidR="00CA2452" w:rsidRPr="002969CE" w:rsidRDefault="00CA2452" w:rsidP="00CF53D7">
            <w:pPr>
              <w:pStyle w:val="9"/>
              <w:rPr>
                <w:rFonts w:cs="David"/>
                <w:spacing w:val="0"/>
                <w:rtl/>
                <w:lang w:val="en-US"/>
              </w:rPr>
            </w:pPr>
            <w:r w:rsidRPr="002969CE">
              <w:rPr>
                <w:rFonts w:cs="David" w:hint="cs"/>
                <w:spacing w:val="0"/>
                <w:rtl/>
                <w:lang w:val="en-US"/>
              </w:rPr>
              <w:t>1</w:t>
            </w:r>
          </w:p>
          <w:p w14:paraId="258DC216" w14:textId="77777777" w:rsidR="00CA2452" w:rsidRPr="002969CE" w:rsidRDefault="00CA2452" w:rsidP="00CF53D7">
            <w:pPr>
              <w:pStyle w:val="9"/>
              <w:rPr>
                <w:rFonts w:cs="David"/>
                <w:spacing w:val="0"/>
                <w:rtl/>
                <w:lang w:val="en-US"/>
              </w:rPr>
            </w:pPr>
            <w:r w:rsidRPr="002969CE">
              <w:rPr>
                <w:rFonts w:cs="David" w:hint="cs"/>
                <w:spacing w:val="0"/>
                <w:rtl/>
                <w:lang w:val="en-US"/>
              </w:rPr>
              <w:t>-</w:t>
            </w:r>
          </w:p>
        </w:tc>
        <w:tc>
          <w:tcPr>
            <w:tcW w:w="346" w:type="dxa"/>
          </w:tcPr>
          <w:p w14:paraId="4A5B992A" w14:textId="77777777" w:rsidR="00834692" w:rsidRPr="002969CE" w:rsidRDefault="00E63D84" w:rsidP="00CF53D7">
            <w:pPr>
              <w:pStyle w:val="9"/>
              <w:rPr>
                <w:rFonts w:cs="David"/>
                <w:spacing w:val="0"/>
                <w:rtl/>
                <w:lang w:val="en-US"/>
              </w:rPr>
            </w:pPr>
            <w:r w:rsidRPr="002969CE">
              <w:rPr>
                <w:rFonts w:cs="David" w:hint="cs"/>
                <w:spacing w:val="0"/>
                <w:rtl/>
                <w:lang w:val="en-US"/>
              </w:rPr>
              <w:t>3</w:t>
            </w:r>
          </w:p>
          <w:p w14:paraId="370FAB90" w14:textId="77777777" w:rsidR="00CA2452" w:rsidRPr="002969CE" w:rsidRDefault="00CA2452" w:rsidP="00CA2452">
            <w:pPr>
              <w:pStyle w:val="9"/>
              <w:rPr>
                <w:rFonts w:cs="David"/>
                <w:spacing w:val="0"/>
                <w:rtl/>
                <w:lang w:val="en-US"/>
              </w:rPr>
            </w:pPr>
            <w:r w:rsidRPr="002969CE">
              <w:rPr>
                <w:rFonts w:cs="David" w:hint="cs"/>
                <w:spacing w:val="0"/>
                <w:rtl/>
                <w:lang w:val="en-US"/>
              </w:rPr>
              <w:t>3</w:t>
            </w:r>
          </w:p>
          <w:p w14:paraId="6F357BD7" w14:textId="77777777" w:rsidR="00CA2452" w:rsidRPr="002969CE" w:rsidRDefault="00CA2452" w:rsidP="00CF53D7">
            <w:pPr>
              <w:pStyle w:val="9"/>
              <w:rPr>
                <w:rFonts w:cs="David"/>
                <w:spacing w:val="0"/>
                <w:rtl/>
                <w:lang w:val="en-US"/>
              </w:rPr>
            </w:pPr>
            <w:r w:rsidRPr="002969CE">
              <w:rPr>
                <w:rFonts w:cs="David" w:hint="cs"/>
                <w:spacing w:val="0"/>
                <w:rtl/>
                <w:lang w:val="en-US"/>
              </w:rPr>
              <w:t>-</w:t>
            </w:r>
          </w:p>
        </w:tc>
        <w:tc>
          <w:tcPr>
            <w:tcW w:w="2570" w:type="dxa"/>
          </w:tcPr>
          <w:p w14:paraId="71DCE0B6" w14:textId="77777777" w:rsidR="00834692" w:rsidRPr="002969CE" w:rsidRDefault="00E63D84" w:rsidP="00CF53D7">
            <w:pPr>
              <w:pStyle w:val="9"/>
              <w:rPr>
                <w:rFonts w:cs="David"/>
                <w:spacing w:val="0"/>
                <w:rtl/>
                <w:lang w:val="en-US"/>
              </w:rPr>
            </w:pPr>
            <w:r w:rsidRPr="002969CE">
              <w:rPr>
                <w:rFonts w:cs="David" w:hint="cs"/>
                <w:spacing w:val="0"/>
                <w:rtl/>
                <w:lang w:val="en-US"/>
              </w:rPr>
              <w:t>מכניקה אנליטית</w:t>
            </w:r>
          </w:p>
          <w:p w14:paraId="41A59ED4" w14:textId="77777777" w:rsidR="00CA2452" w:rsidRPr="002969CE" w:rsidRDefault="00CA2452" w:rsidP="00CF53D7">
            <w:pPr>
              <w:pStyle w:val="9"/>
              <w:rPr>
                <w:rFonts w:cs="David"/>
                <w:spacing w:val="0"/>
                <w:rtl/>
                <w:lang w:val="en-US"/>
              </w:rPr>
            </w:pPr>
            <w:r w:rsidRPr="002969CE">
              <w:rPr>
                <w:rFonts w:cs="David" w:hint="cs"/>
                <w:spacing w:val="0"/>
                <w:rtl/>
                <w:lang w:val="en-US"/>
              </w:rPr>
              <w:t>גלים</w:t>
            </w:r>
          </w:p>
          <w:p w14:paraId="09CAF679" w14:textId="77777777" w:rsidR="00CA2452" w:rsidRPr="002969CE" w:rsidRDefault="00CA2452" w:rsidP="00CF53D7">
            <w:pPr>
              <w:pStyle w:val="9"/>
              <w:rPr>
                <w:rFonts w:cs="David"/>
                <w:spacing w:val="0"/>
                <w:rtl/>
                <w:lang w:val="en-US"/>
              </w:rPr>
            </w:pPr>
            <w:r w:rsidRPr="002969CE">
              <w:rPr>
                <w:rFonts w:cs="David" w:hint="cs"/>
                <w:spacing w:val="0"/>
                <w:rtl/>
                <w:lang w:val="en-US"/>
              </w:rPr>
              <w:t>מעבדה בחומרים הנדסיים ח'</w:t>
            </w:r>
          </w:p>
        </w:tc>
        <w:tc>
          <w:tcPr>
            <w:tcW w:w="636" w:type="dxa"/>
          </w:tcPr>
          <w:p w14:paraId="4A5E3010" w14:textId="77777777" w:rsidR="00834692" w:rsidRPr="002969CE" w:rsidRDefault="00E63D84" w:rsidP="00CF53D7">
            <w:pPr>
              <w:pStyle w:val="9"/>
              <w:rPr>
                <w:rFonts w:cs="David"/>
                <w:spacing w:val="0"/>
                <w:rtl/>
                <w:lang w:val="en-US"/>
              </w:rPr>
            </w:pPr>
            <w:r w:rsidRPr="002969CE">
              <w:rPr>
                <w:rFonts w:cs="David" w:hint="cs"/>
                <w:spacing w:val="0"/>
                <w:rtl/>
                <w:lang w:val="en-US"/>
              </w:rPr>
              <w:t>114101</w:t>
            </w:r>
          </w:p>
          <w:p w14:paraId="1A66A0D1" w14:textId="77777777" w:rsidR="00CA2452" w:rsidRPr="002969CE" w:rsidRDefault="00CA2452" w:rsidP="00CF53D7">
            <w:pPr>
              <w:pStyle w:val="9"/>
              <w:rPr>
                <w:rFonts w:cs="David"/>
                <w:spacing w:val="0"/>
                <w:rtl/>
                <w:lang w:val="en-US"/>
              </w:rPr>
            </w:pPr>
            <w:r w:rsidRPr="002969CE">
              <w:rPr>
                <w:rFonts w:cs="David" w:hint="cs"/>
                <w:spacing w:val="0"/>
                <w:rtl/>
                <w:lang w:val="en-US"/>
              </w:rPr>
              <w:t>114086</w:t>
            </w:r>
          </w:p>
          <w:p w14:paraId="6E3444F2" w14:textId="77777777" w:rsidR="00CA2452" w:rsidRPr="002969CE" w:rsidRDefault="00CA2452" w:rsidP="00CF53D7">
            <w:pPr>
              <w:pStyle w:val="9"/>
              <w:rPr>
                <w:rFonts w:cs="David"/>
                <w:spacing w:val="0"/>
                <w:rtl/>
                <w:lang w:val="en-US"/>
              </w:rPr>
            </w:pPr>
            <w:r w:rsidRPr="002969CE">
              <w:rPr>
                <w:rFonts w:cs="David" w:hint="cs"/>
                <w:spacing w:val="0"/>
                <w:rtl/>
                <w:lang w:val="en-US"/>
              </w:rPr>
              <w:t>314009</w:t>
            </w:r>
          </w:p>
        </w:tc>
      </w:tr>
      <w:tr w:rsidR="00CF53D7" w:rsidRPr="002969CE" w14:paraId="420EDB3E" w14:textId="77777777">
        <w:trPr>
          <w:cantSplit/>
          <w:jc w:val="right"/>
        </w:trPr>
        <w:tc>
          <w:tcPr>
            <w:tcW w:w="405" w:type="dxa"/>
          </w:tcPr>
          <w:p w14:paraId="210819CB" w14:textId="77777777" w:rsidR="00CF53D7" w:rsidRPr="002969CE" w:rsidRDefault="000C2B6D" w:rsidP="00990DBB">
            <w:pPr>
              <w:pStyle w:val="9"/>
              <w:rPr>
                <w:rFonts w:cs="David"/>
                <w:spacing w:val="0"/>
                <w:rtl/>
                <w:lang w:val="en-US"/>
              </w:rPr>
            </w:pPr>
            <w:r w:rsidRPr="002969CE">
              <w:rPr>
                <w:rFonts w:cs="David" w:hint="cs"/>
                <w:spacing w:val="0"/>
                <w:rtl/>
                <w:lang w:val="en-US"/>
              </w:rPr>
              <w:t>1.</w:t>
            </w:r>
            <w:r w:rsidR="00990DBB" w:rsidRPr="002969CE">
              <w:rPr>
                <w:rFonts w:cs="David" w:hint="cs"/>
                <w:spacing w:val="0"/>
                <w:rtl/>
                <w:lang w:val="en-US"/>
              </w:rPr>
              <w:t>0</w:t>
            </w:r>
          </w:p>
        </w:tc>
        <w:tc>
          <w:tcPr>
            <w:tcW w:w="346" w:type="dxa"/>
          </w:tcPr>
          <w:p w14:paraId="4ED233D9" w14:textId="77777777" w:rsidR="00CF53D7" w:rsidRPr="002969CE" w:rsidRDefault="00990DBB">
            <w:pPr>
              <w:pStyle w:val="9"/>
              <w:rPr>
                <w:rFonts w:cs="David"/>
                <w:spacing w:val="0"/>
                <w:rtl/>
                <w:lang w:val="en-US"/>
              </w:rPr>
            </w:pPr>
            <w:r w:rsidRPr="002969CE">
              <w:rPr>
                <w:rFonts w:cs="David" w:hint="cs"/>
                <w:spacing w:val="0"/>
                <w:rtl/>
                <w:lang w:val="en-US"/>
              </w:rPr>
              <w:t>-</w:t>
            </w:r>
          </w:p>
        </w:tc>
        <w:tc>
          <w:tcPr>
            <w:tcW w:w="346" w:type="dxa"/>
          </w:tcPr>
          <w:p w14:paraId="711BE106" w14:textId="77777777" w:rsidR="00CF53D7" w:rsidRPr="002969CE" w:rsidRDefault="00990DBB">
            <w:pPr>
              <w:pStyle w:val="9"/>
              <w:rPr>
                <w:rFonts w:cs="David"/>
                <w:spacing w:val="0"/>
                <w:rtl/>
                <w:lang w:val="en-US"/>
              </w:rPr>
            </w:pPr>
            <w:r w:rsidRPr="002969CE">
              <w:rPr>
                <w:rFonts w:cs="David" w:hint="cs"/>
                <w:spacing w:val="0"/>
                <w:rtl/>
                <w:lang w:val="en-US"/>
              </w:rPr>
              <w:t>2</w:t>
            </w:r>
          </w:p>
        </w:tc>
        <w:tc>
          <w:tcPr>
            <w:tcW w:w="346" w:type="dxa"/>
          </w:tcPr>
          <w:p w14:paraId="5594912C" w14:textId="77777777" w:rsidR="00CF53D7" w:rsidRPr="002969CE" w:rsidRDefault="000C2B6D">
            <w:pPr>
              <w:pStyle w:val="9"/>
              <w:rPr>
                <w:rFonts w:cs="David"/>
                <w:spacing w:val="0"/>
                <w:rtl/>
                <w:lang w:val="en-US"/>
              </w:rPr>
            </w:pPr>
            <w:r w:rsidRPr="002969CE">
              <w:rPr>
                <w:rFonts w:cs="David" w:hint="cs"/>
                <w:spacing w:val="0"/>
                <w:rtl/>
                <w:lang w:val="en-US"/>
              </w:rPr>
              <w:t>-</w:t>
            </w:r>
          </w:p>
        </w:tc>
        <w:tc>
          <w:tcPr>
            <w:tcW w:w="2570" w:type="dxa"/>
          </w:tcPr>
          <w:p w14:paraId="3F9237B3" w14:textId="77777777" w:rsidR="00CF53D7" w:rsidRPr="002969CE" w:rsidRDefault="00990DBB">
            <w:pPr>
              <w:pStyle w:val="9"/>
              <w:rPr>
                <w:rFonts w:cs="David"/>
                <w:spacing w:val="0"/>
                <w:rtl/>
                <w:lang w:val="en-US"/>
              </w:rPr>
            </w:pPr>
            <w:r w:rsidRPr="002969CE">
              <w:rPr>
                <w:rFonts w:cs="David" w:hint="cs"/>
                <w:spacing w:val="0"/>
                <w:rtl/>
                <w:lang w:val="en-US"/>
              </w:rPr>
              <w:t>חינוך גופני</w:t>
            </w:r>
          </w:p>
        </w:tc>
        <w:tc>
          <w:tcPr>
            <w:tcW w:w="636" w:type="dxa"/>
          </w:tcPr>
          <w:p w14:paraId="676FAB63" w14:textId="77777777" w:rsidR="00CF53D7" w:rsidRPr="002969CE" w:rsidRDefault="00990DBB">
            <w:pPr>
              <w:pStyle w:val="9"/>
              <w:rPr>
                <w:rFonts w:cs="David"/>
                <w:spacing w:val="0"/>
                <w:rtl/>
                <w:lang w:val="en-US"/>
              </w:rPr>
            </w:pPr>
            <w:r w:rsidRPr="002969CE">
              <w:rPr>
                <w:rFonts w:cs="David" w:hint="cs"/>
                <w:spacing w:val="0"/>
                <w:rtl/>
                <w:lang w:val="en-US"/>
              </w:rPr>
              <w:t>394800</w:t>
            </w:r>
          </w:p>
        </w:tc>
      </w:tr>
      <w:tr w:rsidR="00CF53D7" w:rsidRPr="002969CE" w14:paraId="5D01E1D6" w14:textId="77777777">
        <w:trPr>
          <w:cantSplit/>
          <w:jc w:val="right"/>
        </w:trPr>
        <w:tc>
          <w:tcPr>
            <w:tcW w:w="405" w:type="dxa"/>
            <w:tcBorders>
              <w:top w:val="single" w:sz="4" w:space="0" w:color="auto"/>
            </w:tcBorders>
          </w:tcPr>
          <w:p w14:paraId="4EFDB10A" w14:textId="77777777" w:rsidR="00CF53D7" w:rsidRPr="002969CE" w:rsidRDefault="00CA2DF5" w:rsidP="00EE17C3">
            <w:pPr>
              <w:pStyle w:val="9"/>
              <w:rPr>
                <w:rFonts w:cs="David"/>
                <w:spacing w:val="0"/>
                <w:rtl/>
                <w:lang w:val="en-US"/>
              </w:rPr>
            </w:pPr>
            <w:r w:rsidRPr="002969CE">
              <w:rPr>
                <w:rFonts w:cs="David" w:hint="cs"/>
                <w:spacing w:val="0"/>
                <w:rtl/>
                <w:lang w:val="en-US"/>
              </w:rPr>
              <w:t>2</w:t>
            </w:r>
            <w:r w:rsidR="009C3B24" w:rsidRPr="002969CE">
              <w:rPr>
                <w:rFonts w:cs="David" w:hint="cs"/>
                <w:spacing w:val="0"/>
                <w:rtl/>
                <w:lang w:val="en-US"/>
              </w:rPr>
              <w:t>1</w:t>
            </w:r>
            <w:r w:rsidRPr="002969CE">
              <w:rPr>
                <w:rFonts w:cs="David" w:hint="cs"/>
                <w:spacing w:val="0"/>
                <w:rtl/>
                <w:lang w:val="en-US"/>
              </w:rPr>
              <w:t>.</w:t>
            </w:r>
            <w:r w:rsidR="00EE17C3" w:rsidRPr="002969CE">
              <w:rPr>
                <w:rFonts w:cs="David" w:hint="cs"/>
                <w:spacing w:val="0"/>
                <w:rtl/>
                <w:lang w:val="en-US"/>
              </w:rPr>
              <w:t>5</w:t>
            </w:r>
          </w:p>
        </w:tc>
        <w:tc>
          <w:tcPr>
            <w:tcW w:w="346" w:type="dxa"/>
            <w:tcBorders>
              <w:top w:val="single" w:sz="4" w:space="0" w:color="auto"/>
            </w:tcBorders>
          </w:tcPr>
          <w:p w14:paraId="757DAC77" w14:textId="77777777" w:rsidR="00CF53D7" w:rsidRPr="002969CE" w:rsidRDefault="00E47AF5">
            <w:pPr>
              <w:pStyle w:val="9"/>
              <w:rPr>
                <w:rFonts w:cs="David"/>
                <w:spacing w:val="0"/>
                <w:rtl/>
                <w:lang w:val="en-US"/>
              </w:rPr>
            </w:pPr>
            <w:r>
              <w:rPr>
                <w:rFonts w:cs="David" w:hint="cs"/>
                <w:spacing w:val="0"/>
                <w:rtl/>
                <w:lang w:val="en-US"/>
              </w:rPr>
              <w:t>6</w:t>
            </w:r>
          </w:p>
        </w:tc>
        <w:tc>
          <w:tcPr>
            <w:tcW w:w="346" w:type="dxa"/>
            <w:tcBorders>
              <w:top w:val="single" w:sz="4" w:space="0" w:color="auto"/>
            </w:tcBorders>
          </w:tcPr>
          <w:p w14:paraId="714E3748" w14:textId="77777777" w:rsidR="00CF53D7" w:rsidRPr="002969CE" w:rsidRDefault="00EE17C3">
            <w:pPr>
              <w:pStyle w:val="9"/>
              <w:rPr>
                <w:rFonts w:cs="David"/>
                <w:spacing w:val="0"/>
                <w:rtl/>
                <w:lang w:val="en-US"/>
              </w:rPr>
            </w:pPr>
            <w:r w:rsidRPr="002969CE">
              <w:rPr>
                <w:rFonts w:cs="David" w:hint="cs"/>
                <w:spacing w:val="0"/>
                <w:rtl/>
                <w:lang w:val="en-US"/>
              </w:rPr>
              <w:t>8</w:t>
            </w:r>
          </w:p>
        </w:tc>
        <w:tc>
          <w:tcPr>
            <w:tcW w:w="346" w:type="dxa"/>
            <w:tcBorders>
              <w:top w:val="single" w:sz="4" w:space="0" w:color="auto"/>
            </w:tcBorders>
          </w:tcPr>
          <w:p w14:paraId="60ABAE47" w14:textId="77777777" w:rsidR="00CF53D7" w:rsidRPr="002969CE" w:rsidRDefault="009C3B24" w:rsidP="00EE17C3">
            <w:pPr>
              <w:pStyle w:val="9"/>
              <w:rPr>
                <w:rFonts w:cs="David"/>
                <w:spacing w:val="0"/>
                <w:rtl/>
                <w:lang w:val="en-US"/>
              </w:rPr>
            </w:pPr>
            <w:r w:rsidRPr="002969CE">
              <w:rPr>
                <w:rFonts w:cs="David" w:hint="cs"/>
                <w:spacing w:val="0"/>
                <w:rtl/>
                <w:lang w:val="en-US"/>
              </w:rPr>
              <w:t>1</w:t>
            </w:r>
            <w:r w:rsidR="00EE17C3" w:rsidRPr="002969CE">
              <w:rPr>
                <w:rFonts w:cs="David" w:hint="cs"/>
                <w:spacing w:val="0"/>
                <w:rtl/>
                <w:lang w:val="en-US"/>
              </w:rPr>
              <w:t>4</w:t>
            </w:r>
          </w:p>
        </w:tc>
        <w:tc>
          <w:tcPr>
            <w:tcW w:w="2570" w:type="dxa"/>
          </w:tcPr>
          <w:p w14:paraId="3549D401" w14:textId="77777777" w:rsidR="00CF53D7" w:rsidRPr="002969CE" w:rsidRDefault="00CF53D7">
            <w:pPr>
              <w:pStyle w:val="9"/>
              <w:rPr>
                <w:rFonts w:cs="David"/>
                <w:spacing w:val="0"/>
                <w:rtl/>
                <w:lang w:val="en-US"/>
              </w:rPr>
            </w:pPr>
          </w:p>
        </w:tc>
        <w:tc>
          <w:tcPr>
            <w:tcW w:w="636" w:type="dxa"/>
          </w:tcPr>
          <w:p w14:paraId="6C56E7A7" w14:textId="77777777" w:rsidR="00CF53D7" w:rsidRPr="002969CE" w:rsidRDefault="00CF53D7">
            <w:pPr>
              <w:pStyle w:val="9"/>
              <w:rPr>
                <w:rFonts w:cs="David"/>
                <w:spacing w:val="0"/>
                <w:rtl/>
                <w:lang w:val="en-US"/>
              </w:rPr>
            </w:pPr>
          </w:p>
        </w:tc>
      </w:tr>
    </w:tbl>
    <w:p w14:paraId="2C41A570" w14:textId="77777777" w:rsidR="00CF53D7" w:rsidRPr="002969CE" w:rsidRDefault="00CF53D7" w:rsidP="0028392A">
      <w:pPr>
        <w:pStyle w:val="9"/>
        <w:spacing w:line="140" w:lineRule="exact"/>
        <w:rPr>
          <w:rFonts w:cs="David"/>
          <w:spacing w:val="0"/>
          <w:rtl/>
        </w:rPr>
      </w:pPr>
    </w:p>
    <w:tbl>
      <w:tblPr>
        <w:tblW w:w="4649" w:type="dxa"/>
        <w:jc w:val="right"/>
        <w:tblLayout w:type="fixed"/>
        <w:tblCellMar>
          <w:left w:w="0" w:type="dxa"/>
          <w:right w:w="0" w:type="dxa"/>
        </w:tblCellMar>
        <w:tblLook w:val="0000" w:firstRow="0" w:lastRow="0" w:firstColumn="0" w:lastColumn="0" w:noHBand="0" w:noVBand="0"/>
      </w:tblPr>
      <w:tblGrid>
        <w:gridCol w:w="405"/>
        <w:gridCol w:w="346"/>
        <w:gridCol w:w="346"/>
        <w:gridCol w:w="346"/>
        <w:gridCol w:w="2570"/>
        <w:gridCol w:w="636"/>
      </w:tblGrid>
      <w:tr w:rsidR="00CF53D7" w:rsidRPr="002969CE" w14:paraId="7A835895" w14:textId="77777777">
        <w:trPr>
          <w:cantSplit/>
          <w:jc w:val="right"/>
        </w:trPr>
        <w:tc>
          <w:tcPr>
            <w:tcW w:w="405" w:type="dxa"/>
          </w:tcPr>
          <w:p w14:paraId="6D74733B" w14:textId="77777777" w:rsidR="00CF53D7" w:rsidRPr="002969CE" w:rsidRDefault="00CF53D7">
            <w:pPr>
              <w:pStyle w:val="9"/>
              <w:rPr>
                <w:rFonts w:cs="David"/>
                <w:b/>
                <w:bCs/>
                <w:spacing w:val="0"/>
                <w:rtl/>
                <w:lang w:val="en-US"/>
              </w:rPr>
            </w:pPr>
          </w:p>
        </w:tc>
        <w:tc>
          <w:tcPr>
            <w:tcW w:w="346" w:type="dxa"/>
          </w:tcPr>
          <w:p w14:paraId="27758B75" w14:textId="77777777" w:rsidR="00CF53D7" w:rsidRPr="002969CE" w:rsidRDefault="00CF53D7">
            <w:pPr>
              <w:pStyle w:val="9"/>
              <w:rPr>
                <w:rFonts w:cs="David"/>
                <w:b/>
                <w:bCs/>
                <w:spacing w:val="0"/>
                <w:rtl/>
                <w:lang w:val="en-US"/>
              </w:rPr>
            </w:pPr>
          </w:p>
        </w:tc>
        <w:tc>
          <w:tcPr>
            <w:tcW w:w="346" w:type="dxa"/>
          </w:tcPr>
          <w:p w14:paraId="6373C611" w14:textId="77777777" w:rsidR="00CF53D7" w:rsidRPr="002969CE" w:rsidRDefault="00CF53D7">
            <w:pPr>
              <w:pStyle w:val="9"/>
              <w:rPr>
                <w:rFonts w:cs="David"/>
                <w:b/>
                <w:bCs/>
                <w:spacing w:val="0"/>
                <w:rtl/>
                <w:lang w:val="en-US"/>
              </w:rPr>
            </w:pPr>
          </w:p>
        </w:tc>
        <w:tc>
          <w:tcPr>
            <w:tcW w:w="346" w:type="dxa"/>
          </w:tcPr>
          <w:p w14:paraId="6B826DB6" w14:textId="77777777" w:rsidR="00CF53D7" w:rsidRPr="002969CE" w:rsidRDefault="00CF53D7">
            <w:pPr>
              <w:pStyle w:val="9"/>
              <w:rPr>
                <w:rFonts w:cs="David"/>
                <w:b/>
                <w:bCs/>
                <w:spacing w:val="0"/>
                <w:rtl/>
                <w:lang w:val="en-US"/>
              </w:rPr>
            </w:pPr>
          </w:p>
        </w:tc>
        <w:tc>
          <w:tcPr>
            <w:tcW w:w="3206" w:type="dxa"/>
            <w:gridSpan w:val="2"/>
          </w:tcPr>
          <w:p w14:paraId="05B7E2C5" w14:textId="77777777" w:rsidR="00CF53D7" w:rsidRPr="002969CE" w:rsidRDefault="00CF53D7">
            <w:pPr>
              <w:pStyle w:val="9"/>
              <w:rPr>
                <w:rFonts w:cs="David"/>
                <w:b/>
                <w:bCs/>
                <w:spacing w:val="0"/>
                <w:rtl/>
                <w:lang w:val="en-US"/>
              </w:rPr>
            </w:pPr>
            <w:r w:rsidRPr="002969CE">
              <w:rPr>
                <w:rFonts w:cs="David"/>
                <w:b/>
                <w:bCs/>
                <w:spacing w:val="0"/>
                <w:rtl/>
                <w:lang w:val="en-US"/>
              </w:rPr>
              <w:t>סמסטר 4</w:t>
            </w:r>
          </w:p>
        </w:tc>
      </w:tr>
      <w:tr w:rsidR="00CF53D7" w:rsidRPr="002969CE" w14:paraId="1E4C90CF" w14:textId="77777777">
        <w:trPr>
          <w:cantSplit/>
          <w:jc w:val="right"/>
        </w:trPr>
        <w:tc>
          <w:tcPr>
            <w:tcW w:w="405" w:type="dxa"/>
          </w:tcPr>
          <w:p w14:paraId="1BEA551A" w14:textId="77777777" w:rsidR="00CF53D7" w:rsidRDefault="00E63D84">
            <w:pPr>
              <w:pStyle w:val="9"/>
              <w:rPr>
                <w:rFonts w:cs="David"/>
                <w:spacing w:val="0"/>
                <w:rtl/>
                <w:lang w:val="en-US"/>
              </w:rPr>
            </w:pPr>
            <w:r w:rsidRPr="002969CE">
              <w:rPr>
                <w:rFonts w:cs="David" w:hint="cs"/>
                <w:spacing w:val="0"/>
                <w:rtl/>
                <w:lang w:val="en-US"/>
              </w:rPr>
              <w:t>5.0</w:t>
            </w:r>
          </w:p>
          <w:p w14:paraId="07CF7B6C" w14:textId="77777777" w:rsidR="005F2176" w:rsidRPr="002969CE" w:rsidRDefault="005F2176">
            <w:pPr>
              <w:pStyle w:val="9"/>
              <w:rPr>
                <w:rFonts w:cs="David"/>
                <w:spacing w:val="0"/>
                <w:rtl/>
                <w:lang w:val="en-US"/>
              </w:rPr>
            </w:pPr>
            <w:r>
              <w:rPr>
                <w:rFonts w:cs="David" w:hint="cs"/>
                <w:spacing w:val="0"/>
                <w:rtl/>
                <w:lang w:val="en-US"/>
              </w:rPr>
              <w:t>1.5</w:t>
            </w:r>
          </w:p>
        </w:tc>
        <w:tc>
          <w:tcPr>
            <w:tcW w:w="346" w:type="dxa"/>
          </w:tcPr>
          <w:p w14:paraId="3DBEA1D2" w14:textId="77777777" w:rsidR="00CF53D7" w:rsidRDefault="00E63D84">
            <w:pPr>
              <w:pStyle w:val="9"/>
              <w:rPr>
                <w:rFonts w:cs="David"/>
                <w:spacing w:val="0"/>
                <w:rtl/>
                <w:lang w:val="en-US"/>
              </w:rPr>
            </w:pPr>
            <w:r w:rsidRPr="002969CE">
              <w:rPr>
                <w:rFonts w:cs="David" w:hint="cs"/>
                <w:spacing w:val="0"/>
                <w:rtl/>
                <w:lang w:val="en-US"/>
              </w:rPr>
              <w:t>-</w:t>
            </w:r>
          </w:p>
          <w:p w14:paraId="5552C8FC" w14:textId="77777777" w:rsidR="005F2176" w:rsidRPr="002969CE" w:rsidRDefault="005F2176">
            <w:pPr>
              <w:pStyle w:val="9"/>
              <w:rPr>
                <w:rFonts w:cs="David"/>
                <w:spacing w:val="0"/>
                <w:rtl/>
                <w:lang w:val="en-US"/>
              </w:rPr>
            </w:pPr>
            <w:r>
              <w:rPr>
                <w:rFonts w:cs="David" w:hint="cs"/>
                <w:spacing w:val="0"/>
                <w:rtl/>
                <w:lang w:val="en-US"/>
              </w:rPr>
              <w:t>3</w:t>
            </w:r>
          </w:p>
        </w:tc>
        <w:tc>
          <w:tcPr>
            <w:tcW w:w="346" w:type="dxa"/>
          </w:tcPr>
          <w:p w14:paraId="63F54143" w14:textId="77777777" w:rsidR="00CF53D7" w:rsidRDefault="00E63D84">
            <w:pPr>
              <w:pStyle w:val="9"/>
              <w:rPr>
                <w:rFonts w:cs="David"/>
                <w:spacing w:val="0"/>
                <w:rtl/>
                <w:lang w:val="en-US"/>
              </w:rPr>
            </w:pPr>
            <w:r w:rsidRPr="002969CE">
              <w:rPr>
                <w:rFonts w:cs="David" w:hint="cs"/>
                <w:spacing w:val="0"/>
                <w:rtl/>
                <w:lang w:val="en-US"/>
              </w:rPr>
              <w:t>2</w:t>
            </w:r>
          </w:p>
          <w:p w14:paraId="52D59FC0" w14:textId="77777777" w:rsidR="00037C3E" w:rsidRPr="002969CE" w:rsidRDefault="00037C3E">
            <w:pPr>
              <w:pStyle w:val="9"/>
              <w:rPr>
                <w:rFonts w:cs="David"/>
                <w:spacing w:val="0"/>
                <w:rtl/>
                <w:lang w:val="en-US"/>
              </w:rPr>
            </w:pPr>
            <w:r>
              <w:rPr>
                <w:rFonts w:cs="David" w:hint="cs"/>
                <w:spacing w:val="0"/>
                <w:rtl/>
                <w:lang w:val="en-US"/>
              </w:rPr>
              <w:t>-</w:t>
            </w:r>
          </w:p>
        </w:tc>
        <w:tc>
          <w:tcPr>
            <w:tcW w:w="346" w:type="dxa"/>
          </w:tcPr>
          <w:p w14:paraId="685E5E9E" w14:textId="77777777" w:rsidR="00CF53D7" w:rsidRDefault="00E63D84">
            <w:pPr>
              <w:pStyle w:val="9"/>
              <w:rPr>
                <w:rFonts w:cs="David"/>
                <w:spacing w:val="0"/>
                <w:rtl/>
                <w:lang w:val="en-US"/>
              </w:rPr>
            </w:pPr>
            <w:r w:rsidRPr="002969CE">
              <w:rPr>
                <w:rFonts w:cs="David" w:hint="cs"/>
                <w:spacing w:val="0"/>
                <w:rtl/>
                <w:lang w:val="en-US"/>
              </w:rPr>
              <w:t>4</w:t>
            </w:r>
          </w:p>
          <w:p w14:paraId="0760B363" w14:textId="77777777" w:rsidR="00037C3E" w:rsidRPr="002969CE" w:rsidRDefault="00037C3E">
            <w:pPr>
              <w:pStyle w:val="9"/>
              <w:rPr>
                <w:rFonts w:cs="David"/>
                <w:spacing w:val="0"/>
                <w:rtl/>
                <w:lang w:val="en-US"/>
              </w:rPr>
            </w:pPr>
            <w:r>
              <w:rPr>
                <w:rFonts w:cs="David" w:hint="cs"/>
                <w:spacing w:val="0"/>
                <w:rtl/>
                <w:lang w:val="en-US"/>
              </w:rPr>
              <w:t>-</w:t>
            </w:r>
          </w:p>
        </w:tc>
        <w:tc>
          <w:tcPr>
            <w:tcW w:w="2570" w:type="dxa"/>
          </w:tcPr>
          <w:p w14:paraId="23CE843B" w14:textId="77777777" w:rsidR="00CF53D7" w:rsidRDefault="00E63D84">
            <w:pPr>
              <w:pStyle w:val="9"/>
              <w:rPr>
                <w:rFonts w:cs="David"/>
                <w:spacing w:val="0"/>
                <w:rtl/>
                <w:lang w:val="en-US"/>
              </w:rPr>
            </w:pPr>
            <w:del w:id="110" w:author="Michal Hofmann" w:date="2016-07-28T14:07:00Z">
              <w:r w:rsidRPr="002969CE" w:rsidDel="00C04A9D">
                <w:rPr>
                  <w:rFonts w:cs="David" w:hint="cs"/>
                  <w:spacing w:val="0"/>
                  <w:rtl/>
                  <w:lang w:val="en-US"/>
                </w:rPr>
                <w:delText>פיסיקה</w:delText>
              </w:r>
            </w:del>
            <w:ins w:id="111" w:author="Michal Hofmann" w:date="2016-07-28T14:07:00Z">
              <w:r w:rsidR="00C04A9D">
                <w:rPr>
                  <w:rFonts w:cs="David" w:hint="cs"/>
                  <w:spacing w:val="0"/>
                  <w:rtl/>
                  <w:lang w:val="en-US"/>
                </w:rPr>
                <w:t>פיזיקה</w:t>
              </w:r>
            </w:ins>
            <w:r w:rsidRPr="002969CE">
              <w:rPr>
                <w:rFonts w:cs="David" w:hint="cs"/>
                <w:spacing w:val="0"/>
                <w:rtl/>
                <w:lang w:val="en-US"/>
              </w:rPr>
              <w:t xml:space="preserve"> קוונטית </w:t>
            </w:r>
            <w:r w:rsidR="000C408C" w:rsidRPr="002969CE">
              <w:rPr>
                <w:rFonts w:cs="David" w:hint="cs"/>
                <w:spacing w:val="0"/>
                <w:rtl/>
                <w:lang w:val="en-US"/>
              </w:rPr>
              <w:t>1</w:t>
            </w:r>
          </w:p>
          <w:p w14:paraId="44B385CE" w14:textId="77777777" w:rsidR="005F2176" w:rsidRPr="002969CE" w:rsidRDefault="005F2176">
            <w:pPr>
              <w:pStyle w:val="9"/>
              <w:rPr>
                <w:rFonts w:cs="David"/>
                <w:spacing w:val="0"/>
                <w:rtl/>
                <w:lang w:val="en-US"/>
              </w:rPr>
            </w:pPr>
            <w:r>
              <w:rPr>
                <w:rFonts w:cs="David" w:hint="cs"/>
                <w:spacing w:val="0"/>
                <w:rtl/>
                <w:lang w:val="en-US"/>
              </w:rPr>
              <w:t>מעבדה לפיזיקה 3</w:t>
            </w:r>
          </w:p>
        </w:tc>
        <w:tc>
          <w:tcPr>
            <w:tcW w:w="636" w:type="dxa"/>
          </w:tcPr>
          <w:p w14:paraId="3620F66B" w14:textId="77777777" w:rsidR="00CF53D7" w:rsidRDefault="000C408C">
            <w:pPr>
              <w:pStyle w:val="9"/>
              <w:rPr>
                <w:rFonts w:cs="David"/>
                <w:spacing w:val="0"/>
                <w:rtl/>
                <w:lang w:val="en-US"/>
              </w:rPr>
            </w:pPr>
            <w:r w:rsidRPr="002969CE">
              <w:rPr>
                <w:rFonts w:cs="David" w:hint="cs"/>
                <w:spacing w:val="0"/>
                <w:rtl/>
                <w:lang w:val="en-US"/>
              </w:rPr>
              <w:t>115203</w:t>
            </w:r>
          </w:p>
          <w:p w14:paraId="299A44C2" w14:textId="77777777" w:rsidR="005F2176" w:rsidRPr="002969CE" w:rsidRDefault="005F2176">
            <w:pPr>
              <w:pStyle w:val="9"/>
              <w:rPr>
                <w:rFonts w:cs="David"/>
                <w:spacing w:val="0"/>
                <w:rtl/>
                <w:lang w:val="en-US"/>
              </w:rPr>
            </w:pPr>
            <w:r>
              <w:rPr>
                <w:rFonts w:cs="David" w:hint="cs"/>
                <w:spacing w:val="0"/>
                <w:rtl/>
                <w:lang w:val="en-US"/>
              </w:rPr>
              <w:t>114035</w:t>
            </w:r>
          </w:p>
        </w:tc>
      </w:tr>
      <w:tr w:rsidR="009C3B24" w:rsidRPr="002969CE" w14:paraId="4DBC0531" w14:textId="77777777">
        <w:trPr>
          <w:cantSplit/>
          <w:jc w:val="right"/>
        </w:trPr>
        <w:tc>
          <w:tcPr>
            <w:tcW w:w="405" w:type="dxa"/>
          </w:tcPr>
          <w:p w14:paraId="7A5C0FDD" w14:textId="77777777" w:rsidR="00441FD4" w:rsidRPr="002969CE" w:rsidRDefault="005F2176" w:rsidP="00441FD4">
            <w:pPr>
              <w:pStyle w:val="9"/>
              <w:rPr>
                <w:rFonts w:cs="David"/>
                <w:spacing w:val="0"/>
                <w:rtl/>
                <w:lang w:val="en-US"/>
              </w:rPr>
            </w:pPr>
            <w:r>
              <w:rPr>
                <w:rFonts w:cs="David" w:hint="cs"/>
                <w:spacing w:val="0"/>
                <w:rtl/>
                <w:lang w:val="en-US"/>
              </w:rPr>
              <w:t>5.0</w:t>
            </w:r>
          </w:p>
          <w:p w14:paraId="38D99A1B" w14:textId="77777777" w:rsidR="00441FD4" w:rsidRPr="002969CE" w:rsidRDefault="00441FD4" w:rsidP="005E5FE9">
            <w:pPr>
              <w:pStyle w:val="9"/>
              <w:rPr>
                <w:rFonts w:cs="David"/>
                <w:spacing w:val="0"/>
                <w:rtl/>
                <w:lang w:val="en-US"/>
              </w:rPr>
            </w:pPr>
            <w:r w:rsidRPr="002969CE">
              <w:rPr>
                <w:rFonts w:cs="David" w:hint="cs"/>
                <w:spacing w:val="0"/>
                <w:rtl/>
                <w:lang w:val="en-US"/>
              </w:rPr>
              <w:t>2.5</w:t>
            </w:r>
          </w:p>
        </w:tc>
        <w:tc>
          <w:tcPr>
            <w:tcW w:w="346" w:type="dxa"/>
          </w:tcPr>
          <w:p w14:paraId="0EF9CB5D" w14:textId="77777777" w:rsidR="009C3B24" w:rsidRPr="002969CE" w:rsidRDefault="009C3B24" w:rsidP="005E5FE9">
            <w:pPr>
              <w:pStyle w:val="9"/>
              <w:rPr>
                <w:rFonts w:cs="David"/>
                <w:spacing w:val="0"/>
                <w:rtl/>
                <w:lang w:val="en-US"/>
              </w:rPr>
            </w:pPr>
            <w:r w:rsidRPr="002969CE">
              <w:rPr>
                <w:rFonts w:cs="David" w:hint="cs"/>
                <w:spacing w:val="0"/>
                <w:rtl/>
                <w:lang w:val="en-US"/>
              </w:rPr>
              <w:t>-</w:t>
            </w:r>
          </w:p>
          <w:p w14:paraId="1FFB6230" w14:textId="77777777" w:rsidR="00037C3E" w:rsidRPr="002969CE" w:rsidRDefault="00441FD4" w:rsidP="00037C3E">
            <w:pPr>
              <w:pStyle w:val="9"/>
              <w:rPr>
                <w:rFonts w:cs="David"/>
                <w:spacing w:val="0"/>
                <w:rtl/>
                <w:lang w:val="en-US"/>
              </w:rPr>
            </w:pPr>
            <w:r w:rsidRPr="002969CE">
              <w:rPr>
                <w:rFonts w:cs="David" w:hint="cs"/>
                <w:spacing w:val="0"/>
                <w:rtl/>
                <w:lang w:val="en-US"/>
              </w:rPr>
              <w:t>-</w:t>
            </w:r>
          </w:p>
        </w:tc>
        <w:tc>
          <w:tcPr>
            <w:tcW w:w="346" w:type="dxa"/>
          </w:tcPr>
          <w:p w14:paraId="09F29625" w14:textId="77777777" w:rsidR="009C3B24" w:rsidRPr="002969CE" w:rsidRDefault="000C408C" w:rsidP="005E5FE9">
            <w:pPr>
              <w:pStyle w:val="9"/>
              <w:rPr>
                <w:rFonts w:cs="David"/>
                <w:spacing w:val="0"/>
                <w:rtl/>
                <w:lang w:val="en-US"/>
              </w:rPr>
            </w:pPr>
            <w:r w:rsidRPr="002969CE">
              <w:rPr>
                <w:rFonts w:cs="David" w:hint="cs"/>
                <w:spacing w:val="0"/>
                <w:rtl/>
                <w:lang w:val="en-US"/>
              </w:rPr>
              <w:t>2</w:t>
            </w:r>
          </w:p>
          <w:p w14:paraId="3A76C097" w14:textId="77777777" w:rsidR="00441FD4" w:rsidRPr="002969CE" w:rsidRDefault="00441FD4" w:rsidP="005E5FE9">
            <w:pPr>
              <w:pStyle w:val="9"/>
              <w:rPr>
                <w:rFonts w:cs="David"/>
                <w:spacing w:val="0"/>
                <w:rtl/>
                <w:lang w:val="en-US"/>
              </w:rPr>
            </w:pPr>
            <w:r w:rsidRPr="002969CE">
              <w:rPr>
                <w:rFonts w:cs="David" w:hint="cs"/>
                <w:spacing w:val="0"/>
                <w:rtl/>
                <w:lang w:val="en-US"/>
              </w:rPr>
              <w:t>1</w:t>
            </w:r>
          </w:p>
        </w:tc>
        <w:tc>
          <w:tcPr>
            <w:tcW w:w="346" w:type="dxa"/>
          </w:tcPr>
          <w:p w14:paraId="78C72EB4" w14:textId="77777777" w:rsidR="009C3B24" w:rsidRPr="002969CE" w:rsidRDefault="005F2176" w:rsidP="005E5FE9">
            <w:pPr>
              <w:pStyle w:val="9"/>
              <w:rPr>
                <w:rFonts w:cs="David"/>
                <w:spacing w:val="0"/>
                <w:rtl/>
                <w:lang w:val="en-US"/>
              </w:rPr>
            </w:pPr>
            <w:r>
              <w:rPr>
                <w:rFonts w:cs="David" w:hint="cs"/>
                <w:spacing w:val="0"/>
                <w:rtl/>
                <w:lang w:val="en-US"/>
              </w:rPr>
              <w:t>4</w:t>
            </w:r>
          </w:p>
          <w:p w14:paraId="0C57A508" w14:textId="77777777" w:rsidR="00441FD4" w:rsidRPr="002969CE" w:rsidRDefault="00441FD4" w:rsidP="005E5FE9">
            <w:pPr>
              <w:pStyle w:val="9"/>
              <w:rPr>
                <w:rFonts w:cs="David"/>
                <w:spacing w:val="0"/>
                <w:rtl/>
                <w:lang w:val="en-US"/>
              </w:rPr>
            </w:pPr>
            <w:r w:rsidRPr="002969CE">
              <w:rPr>
                <w:rFonts w:cs="David" w:hint="cs"/>
                <w:spacing w:val="0"/>
                <w:rtl/>
                <w:lang w:val="en-US"/>
              </w:rPr>
              <w:t>2</w:t>
            </w:r>
          </w:p>
        </w:tc>
        <w:tc>
          <w:tcPr>
            <w:tcW w:w="2570" w:type="dxa"/>
          </w:tcPr>
          <w:p w14:paraId="1962DE47" w14:textId="77777777" w:rsidR="009C3B24" w:rsidRPr="002969CE" w:rsidRDefault="009C3B24" w:rsidP="005E5FE9">
            <w:pPr>
              <w:pStyle w:val="9"/>
              <w:rPr>
                <w:rFonts w:cs="David"/>
                <w:spacing w:val="0"/>
                <w:rtl/>
                <w:lang w:val="en-US"/>
              </w:rPr>
            </w:pPr>
            <w:del w:id="112" w:author="Michal Hofmann" w:date="2016-07-28T14:07:00Z">
              <w:r w:rsidRPr="002969CE" w:rsidDel="00C04A9D">
                <w:rPr>
                  <w:rFonts w:cs="David" w:hint="cs"/>
                  <w:spacing w:val="0"/>
                  <w:rtl/>
                  <w:lang w:val="en-US"/>
                </w:rPr>
                <w:delText>פיסיקה</w:delText>
              </w:r>
            </w:del>
            <w:ins w:id="113" w:author="Michal Hofmann" w:date="2016-07-28T14:07:00Z">
              <w:r w:rsidR="00C04A9D">
                <w:rPr>
                  <w:rFonts w:cs="David" w:hint="cs"/>
                  <w:spacing w:val="0"/>
                  <w:rtl/>
                  <w:lang w:val="en-US"/>
                </w:rPr>
                <w:t>פיזיקה</w:t>
              </w:r>
            </w:ins>
            <w:r w:rsidRPr="002969CE">
              <w:rPr>
                <w:rFonts w:cs="David" w:hint="cs"/>
                <w:spacing w:val="0"/>
                <w:rtl/>
                <w:lang w:val="en-US"/>
              </w:rPr>
              <w:t xml:space="preserve"> סטטיסטית ותרמית</w:t>
            </w:r>
          </w:p>
          <w:p w14:paraId="00F61061" w14:textId="77777777" w:rsidR="00441FD4" w:rsidRPr="002969CE" w:rsidRDefault="00441FD4" w:rsidP="005E5FE9">
            <w:pPr>
              <w:pStyle w:val="9"/>
              <w:rPr>
                <w:rFonts w:cs="David"/>
                <w:spacing w:val="0"/>
                <w:rtl/>
                <w:lang w:val="en-US"/>
              </w:rPr>
            </w:pPr>
            <w:r w:rsidRPr="002969CE">
              <w:rPr>
                <w:rFonts w:cs="David" w:hint="cs"/>
                <w:spacing w:val="0"/>
                <w:rtl/>
                <w:lang w:val="en-US"/>
              </w:rPr>
              <w:t>קינטיקה כימית וכימית השטח</w:t>
            </w:r>
          </w:p>
        </w:tc>
        <w:tc>
          <w:tcPr>
            <w:tcW w:w="636" w:type="dxa"/>
          </w:tcPr>
          <w:p w14:paraId="7ADF10C2" w14:textId="77777777" w:rsidR="009C3B24" w:rsidRPr="002969CE" w:rsidRDefault="005F2176" w:rsidP="005E5FE9">
            <w:pPr>
              <w:pStyle w:val="9"/>
              <w:rPr>
                <w:rFonts w:cs="David"/>
                <w:spacing w:val="0"/>
                <w:rtl/>
                <w:lang w:val="en-US"/>
              </w:rPr>
            </w:pPr>
            <w:r>
              <w:rPr>
                <w:rFonts w:cs="David" w:hint="cs"/>
                <w:spacing w:val="0"/>
                <w:rtl/>
                <w:lang w:val="en-US"/>
              </w:rPr>
              <w:t>114036</w:t>
            </w:r>
          </w:p>
          <w:p w14:paraId="5A92D32B" w14:textId="77777777" w:rsidR="00441FD4" w:rsidRPr="002969CE" w:rsidRDefault="00441FD4" w:rsidP="005E5FE9">
            <w:pPr>
              <w:pStyle w:val="9"/>
              <w:rPr>
                <w:rFonts w:cs="David"/>
                <w:spacing w:val="0"/>
                <w:rtl/>
                <w:lang w:val="en-US"/>
              </w:rPr>
            </w:pPr>
            <w:r w:rsidRPr="002969CE">
              <w:rPr>
                <w:rFonts w:cs="David" w:hint="cs"/>
                <w:spacing w:val="0"/>
                <w:rtl/>
                <w:lang w:val="en-US"/>
              </w:rPr>
              <w:t>124414</w:t>
            </w:r>
          </w:p>
        </w:tc>
      </w:tr>
      <w:tr w:rsidR="001A59C4" w:rsidRPr="002969CE" w14:paraId="287C59DD" w14:textId="77777777">
        <w:trPr>
          <w:cantSplit/>
          <w:jc w:val="right"/>
        </w:trPr>
        <w:tc>
          <w:tcPr>
            <w:tcW w:w="405" w:type="dxa"/>
          </w:tcPr>
          <w:p w14:paraId="41200A35" w14:textId="77777777" w:rsidR="001A59C4" w:rsidRPr="002969CE" w:rsidRDefault="001A59C4" w:rsidP="005E5FE9">
            <w:pPr>
              <w:pStyle w:val="9"/>
              <w:rPr>
                <w:rFonts w:cs="David"/>
                <w:spacing w:val="0"/>
                <w:rtl/>
                <w:lang w:val="en-US"/>
              </w:rPr>
            </w:pPr>
            <w:r w:rsidRPr="002969CE">
              <w:rPr>
                <w:rFonts w:cs="David" w:hint="cs"/>
                <w:spacing w:val="0"/>
                <w:rtl/>
                <w:lang w:val="en-US"/>
              </w:rPr>
              <w:t>2.5</w:t>
            </w:r>
          </w:p>
        </w:tc>
        <w:tc>
          <w:tcPr>
            <w:tcW w:w="346" w:type="dxa"/>
          </w:tcPr>
          <w:p w14:paraId="05347231" w14:textId="77777777" w:rsidR="001A59C4" w:rsidRPr="002969CE" w:rsidRDefault="001A59C4" w:rsidP="005E5FE9">
            <w:pPr>
              <w:pStyle w:val="9"/>
              <w:rPr>
                <w:rFonts w:cs="David"/>
                <w:spacing w:val="0"/>
                <w:rtl/>
                <w:lang w:val="en-US"/>
              </w:rPr>
            </w:pPr>
            <w:r w:rsidRPr="002969CE">
              <w:rPr>
                <w:rFonts w:cs="David" w:hint="cs"/>
                <w:spacing w:val="0"/>
                <w:rtl/>
                <w:lang w:val="en-US"/>
              </w:rPr>
              <w:t xml:space="preserve"> </w:t>
            </w:r>
            <w:r w:rsidR="00037C3E">
              <w:rPr>
                <w:rFonts w:cs="David" w:hint="cs"/>
                <w:spacing w:val="0"/>
                <w:rtl/>
                <w:lang w:val="en-US"/>
              </w:rPr>
              <w:t>-</w:t>
            </w:r>
          </w:p>
        </w:tc>
        <w:tc>
          <w:tcPr>
            <w:tcW w:w="346" w:type="dxa"/>
          </w:tcPr>
          <w:p w14:paraId="480D7A99" w14:textId="77777777" w:rsidR="001A59C4" w:rsidRPr="002969CE" w:rsidRDefault="001A59C4" w:rsidP="005E5FE9">
            <w:pPr>
              <w:pStyle w:val="9"/>
              <w:rPr>
                <w:rFonts w:cs="David"/>
                <w:spacing w:val="0"/>
                <w:rtl/>
                <w:lang w:val="en-US"/>
              </w:rPr>
            </w:pPr>
            <w:r w:rsidRPr="002969CE">
              <w:rPr>
                <w:rFonts w:cs="David"/>
                <w:spacing w:val="0"/>
                <w:rtl/>
                <w:lang w:val="en-US"/>
              </w:rPr>
              <w:t>1</w:t>
            </w:r>
          </w:p>
        </w:tc>
        <w:tc>
          <w:tcPr>
            <w:tcW w:w="346" w:type="dxa"/>
          </w:tcPr>
          <w:p w14:paraId="48250D48" w14:textId="77777777" w:rsidR="001A59C4" w:rsidRPr="002969CE" w:rsidRDefault="001A59C4" w:rsidP="005E5FE9">
            <w:pPr>
              <w:pStyle w:val="9"/>
              <w:rPr>
                <w:rFonts w:cs="David"/>
                <w:spacing w:val="0"/>
                <w:rtl/>
                <w:lang w:val="en-US"/>
              </w:rPr>
            </w:pPr>
            <w:r w:rsidRPr="002969CE">
              <w:rPr>
                <w:rFonts w:cs="David"/>
                <w:spacing w:val="0"/>
                <w:rtl/>
                <w:lang w:val="en-US"/>
              </w:rPr>
              <w:t>2</w:t>
            </w:r>
          </w:p>
        </w:tc>
        <w:tc>
          <w:tcPr>
            <w:tcW w:w="2570" w:type="dxa"/>
          </w:tcPr>
          <w:p w14:paraId="507B6ADB" w14:textId="77777777" w:rsidR="001A59C4" w:rsidRPr="002969CE" w:rsidRDefault="001A59C4" w:rsidP="005E5FE9">
            <w:pPr>
              <w:pStyle w:val="9"/>
              <w:rPr>
                <w:rFonts w:cs="David"/>
                <w:spacing w:val="0"/>
                <w:rtl/>
                <w:lang w:val="en-US"/>
              </w:rPr>
            </w:pPr>
            <w:r w:rsidRPr="002969CE">
              <w:rPr>
                <w:rFonts w:cs="David"/>
                <w:spacing w:val="0"/>
                <w:rtl/>
                <w:lang w:val="en-US"/>
              </w:rPr>
              <w:t xml:space="preserve">כימיה אורגנית </w:t>
            </w:r>
            <w:r w:rsidRPr="002969CE">
              <w:rPr>
                <w:rFonts w:cs="David" w:hint="cs"/>
                <w:spacing w:val="0"/>
                <w:rtl/>
                <w:lang w:val="en-US"/>
              </w:rPr>
              <w:t>1ב</w:t>
            </w:r>
          </w:p>
        </w:tc>
        <w:tc>
          <w:tcPr>
            <w:tcW w:w="636" w:type="dxa"/>
          </w:tcPr>
          <w:p w14:paraId="29BF3C63" w14:textId="77777777" w:rsidR="001A59C4" w:rsidRPr="002969CE" w:rsidRDefault="001A59C4" w:rsidP="005E5FE9">
            <w:pPr>
              <w:pStyle w:val="9"/>
              <w:rPr>
                <w:rFonts w:cs="David"/>
                <w:spacing w:val="0"/>
                <w:rtl/>
                <w:lang w:val="en-US"/>
              </w:rPr>
            </w:pPr>
            <w:r w:rsidRPr="002969CE">
              <w:rPr>
                <w:rFonts w:cs="David"/>
                <w:spacing w:val="0"/>
                <w:rtl/>
                <w:lang w:val="en-US"/>
              </w:rPr>
              <w:t>12480</w:t>
            </w:r>
            <w:r w:rsidRPr="002969CE">
              <w:rPr>
                <w:rFonts w:cs="David" w:hint="cs"/>
                <w:spacing w:val="0"/>
                <w:rtl/>
                <w:lang w:val="en-US"/>
              </w:rPr>
              <w:t>1</w:t>
            </w:r>
          </w:p>
        </w:tc>
      </w:tr>
      <w:tr w:rsidR="00E63D84" w:rsidRPr="002969CE" w14:paraId="289DE924" w14:textId="77777777">
        <w:trPr>
          <w:cantSplit/>
          <w:jc w:val="right"/>
        </w:trPr>
        <w:tc>
          <w:tcPr>
            <w:tcW w:w="405" w:type="dxa"/>
          </w:tcPr>
          <w:p w14:paraId="45903A18" w14:textId="77777777" w:rsidR="00E63D84" w:rsidRPr="002969CE" w:rsidRDefault="00E63D84">
            <w:pPr>
              <w:pStyle w:val="9"/>
              <w:rPr>
                <w:rFonts w:cs="David"/>
                <w:spacing w:val="0"/>
                <w:rtl/>
                <w:lang w:val="en-US"/>
              </w:rPr>
            </w:pPr>
            <w:r w:rsidRPr="002969CE">
              <w:rPr>
                <w:rFonts w:cs="David" w:hint="cs"/>
                <w:spacing w:val="0"/>
                <w:rtl/>
                <w:lang w:val="en-US"/>
              </w:rPr>
              <w:t>4.0</w:t>
            </w:r>
          </w:p>
        </w:tc>
        <w:tc>
          <w:tcPr>
            <w:tcW w:w="346" w:type="dxa"/>
          </w:tcPr>
          <w:p w14:paraId="49117725" w14:textId="77777777" w:rsidR="00E63D84" w:rsidRPr="002969CE" w:rsidRDefault="00E63D84">
            <w:pPr>
              <w:pStyle w:val="9"/>
              <w:rPr>
                <w:rFonts w:cs="David"/>
                <w:spacing w:val="0"/>
                <w:rtl/>
                <w:lang w:val="en-US"/>
              </w:rPr>
            </w:pPr>
            <w:r w:rsidRPr="002969CE">
              <w:rPr>
                <w:rFonts w:cs="David" w:hint="cs"/>
                <w:spacing w:val="0"/>
                <w:rtl/>
                <w:lang w:val="en-US"/>
              </w:rPr>
              <w:t>-</w:t>
            </w:r>
          </w:p>
        </w:tc>
        <w:tc>
          <w:tcPr>
            <w:tcW w:w="346" w:type="dxa"/>
          </w:tcPr>
          <w:p w14:paraId="3E14AAC5" w14:textId="77777777" w:rsidR="00E63D84" w:rsidRPr="002969CE" w:rsidRDefault="00E63D84">
            <w:pPr>
              <w:pStyle w:val="9"/>
              <w:rPr>
                <w:rFonts w:cs="David"/>
                <w:spacing w:val="0"/>
                <w:rtl/>
                <w:lang w:val="en-US"/>
              </w:rPr>
            </w:pPr>
            <w:r w:rsidRPr="002969CE">
              <w:rPr>
                <w:rFonts w:cs="David" w:hint="cs"/>
                <w:spacing w:val="0"/>
                <w:rtl/>
                <w:lang w:val="en-US"/>
              </w:rPr>
              <w:t>2</w:t>
            </w:r>
          </w:p>
        </w:tc>
        <w:tc>
          <w:tcPr>
            <w:tcW w:w="346" w:type="dxa"/>
          </w:tcPr>
          <w:p w14:paraId="39E829B9" w14:textId="77777777" w:rsidR="00E63D84" w:rsidRPr="002969CE" w:rsidRDefault="00E63D84">
            <w:pPr>
              <w:pStyle w:val="9"/>
              <w:rPr>
                <w:rFonts w:cs="David"/>
                <w:spacing w:val="0"/>
                <w:rtl/>
                <w:lang w:val="en-US"/>
              </w:rPr>
            </w:pPr>
            <w:r w:rsidRPr="002969CE">
              <w:rPr>
                <w:rFonts w:cs="David" w:hint="cs"/>
                <w:spacing w:val="0"/>
                <w:rtl/>
                <w:lang w:val="en-US"/>
              </w:rPr>
              <w:t>3</w:t>
            </w:r>
          </w:p>
        </w:tc>
        <w:tc>
          <w:tcPr>
            <w:tcW w:w="2570" w:type="dxa"/>
          </w:tcPr>
          <w:p w14:paraId="1A95761A" w14:textId="77777777" w:rsidR="00E63D84" w:rsidRPr="002969CE" w:rsidRDefault="00E63D84">
            <w:pPr>
              <w:pStyle w:val="9"/>
              <w:rPr>
                <w:rFonts w:cs="David"/>
                <w:spacing w:val="0"/>
                <w:rtl/>
                <w:lang w:val="en-US"/>
              </w:rPr>
            </w:pPr>
            <w:r w:rsidRPr="002969CE">
              <w:rPr>
                <w:rFonts w:cs="David" w:hint="cs"/>
                <w:spacing w:val="0"/>
                <w:rtl/>
                <w:lang w:val="en-US"/>
              </w:rPr>
              <w:t>תרמודינמיקה של חומרים</w:t>
            </w:r>
          </w:p>
        </w:tc>
        <w:tc>
          <w:tcPr>
            <w:tcW w:w="636" w:type="dxa"/>
          </w:tcPr>
          <w:p w14:paraId="72E07964" w14:textId="77777777" w:rsidR="00E63D84" w:rsidRPr="002969CE" w:rsidRDefault="00E63D84">
            <w:pPr>
              <w:pStyle w:val="9"/>
              <w:rPr>
                <w:rFonts w:cs="David"/>
                <w:spacing w:val="0"/>
                <w:rtl/>
                <w:lang w:val="en-US"/>
              </w:rPr>
            </w:pPr>
            <w:r w:rsidRPr="002969CE">
              <w:rPr>
                <w:rFonts w:cs="David" w:hint="cs"/>
                <w:spacing w:val="0"/>
                <w:rtl/>
                <w:lang w:val="en-US"/>
              </w:rPr>
              <w:t>315003</w:t>
            </w:r>
          </w:p>
        </w:tc>
      </w:tr>
      <w:tr w:rsidR="00834692" w:rsidRPr="002969CE" w14:paraId="0E39C86D" w14:textId="77777777">
        <w:trPr>
          <w:cantSplit/>
          <w:jc w:val="right"/>
        </w:trPr>
        <w:tc>
          <w:tcPr>
            <w:tcW w:w="405" w:type="dxa"/>
          </w:tcPr>
          <w:p w14:paraId="4D05CEA3" w14:textId="77777777" w:rsidR="00834692" w:rsidRPr="002969CE" w:rsidRDefault="00834692">
            <w:pPr>
              <w:pStyle w:val="9"/>
              <w:rPr>
                <w:rFonts w:cs="David"/>
                <w:spacing w:val="0"/>
                <w:rtl/>
                <w:lang w:val="en-US"/>
              </w:rPr>
            </w:pPr>
            <w:r w:rsidRPr="002969CE">
              <w:rPr>
                <w:rFonts w:cs="David" w:hint="cs"/>
                <w:spacing w:val="0"/>
                <w:rtl/>
                <w:lang w:val="en-US"/>
              </w:rPr>
              <w:t>2.5</w:t>
            </w:r>
          </w:p>
        </w:tc>
        <w:tc>
          <w:tcPr>
            <w:tcW w:w="346" w:type="dxa"/>
          </w:tcPr>
          <w:p w14:paraId="72D524C5" w14:textId="77777777" w:rsidR="00834692" w:rsidRPr="002969CE" w:rsidRDefault="00834692">
            <w:pPr>
              <w:pStyle w:val="9"/>
              <w:rPr>
                <w:rFonts w:cs="David"/>
                <w:spacing w:val="0"/>
                <w:rtl/>
                <w:lang w:val="en-US"/>
              </w:rPr>
            </w:pPr>
            <w:r w:rsidRPr="002969CE">
              <w:rPr>
                <w:rFonts w:cs="David" w:hint="cs"/>
                <w:spacing w:val="0"/>
                <w:rtl/>
                <w:lang w:val="en-US"/>
              </w:rPr>
              <w:t>-</w:t>
            </w:r>
          </w:p>
        </w:tc>
        <w:tc>
          <w:tcPr>
            <w:tcW w:w="346" w:type="dxa"/>
          </w:tcPr>
          <w:p w14:paraId="75F0866F" w14:textId="77777777" w:rsidR="00834692" w:rsidRPr="002969CE" w:rsidRDefault="009C3B24">
            <w:pPr>
              <w:pStyle w:val="9"/>
              <w:rPr>
                <w:rFonts w:cs="David"/>
                <w:spacing w:val="0"/>
                <w:rtl/>
                <w:lang w:val="en-US"/>
              </w:rPr>
            </w:pPr>
            <w:r w:rsidRPr="002969CE">
              <w:rPr>
                <w:rFonts w:cs="David" w:hint="cs"/>
                <w:spacing w:val="0"/>
                <w:rtl/>
                <w:lang w:val="en-US"/>
              </w:rPr>
              <w:t>1</w:t>
            </w:r>
          </w:p>
        </w:tc>
        <w:tc>
          <w:tcPr>
            <w:tcW w:w="346" w:type="dxa"/>
          </w:tcPr>
          <w:p w14:paraId="27624DAE" w14:textId="77777777" w:rsidR="00834692" w:rsidRPr="002969CE" w:rsidRDefault="00834692">
            <w:pPr>
              <w:pStyle w:val="9"/>
              <w:rPr>
                <w:rFonts w:cs="David"/>
                <w:spacing w:val="0"/>
                <w:rtl/>
                <w:lang w:val="en-US"/>
              </w:rPr>
            </w:pPr>
            <w:r w:rsidRPr="002969CE">
              <w:rPr>
                <w:rFonts w:cs="David" w:hint="cs"/>
                <w:spacing w:val="0"/>
                <w:rtl/>
                <w:lang w:val="en-US"/>
              </w:rPr>
              <w:t>2</w:t>
            </w:r>
          </w:p>
        </w:tc>
        <w:tc>
          <w:tcPr>
            <w:tcW w:w="2570" w:type="dxa"/>
          </w:tcPr>
          <w:p w14:paraId="014AE1B5" w14:textId="77777777" w:rsidR="00834692" w:rsidRPr="002969CE" w:rsidRDefault="00834692">
            <w:pPr>
              <w:pStyle w:val="9"/>
              <w:rPr>
                <w:rFonts w:cs="David"/>
                <w:spacing w:val="0"/>
                <w:rtl/>
                <w:lang w:val="en-US"/>
              </w:rPr>
            </w:pPr>
            <w:r w:rsidRPr="002969CE">
              <w:rPr>
                <w:rFonts w:cs="David" w:hint="cs"/>
                <w:spacing w:val="0"/>
                <w:rtl/>
                <w:lang w:val="en-US"/>
              </w:rPr>
              <w:t>דיפוזיה במוצקים</w:t>
            </w:r>
          </w:p>
        </w:tc>
        <w:tc>
          <w:tcPr>
            <w:tcW w:w="636" w:type="dxa"/>
          </w:tcPr>
          <w:p w14:paraId="30C199E6" w14:textId="77777777" w:rsidR="00834692" w:rsidRPr="002969CE" w:rsidRDefault="00834692">
            <w:pPr>
              <w:pStyle w:val="9"/>
              <w:rPr>
                <w:rFonts w:cs="David"/>
                <w:spacing w:val="0"/>
                <w:rtl/>
                <w:lang w:val="en-US"/>
              </w:rPr>
            </w:pPr>
            <w:r w:rsidRPr="002969CE">
              <w:rPr>
                <w:rFonts w:cs="David" w:hint="cs"/>
                <w:spacing w:val="0"/>
                <w:rtl/>
                <w:lang w:val="en-US"/>
              </w:rPr>
              <w:t>315051</w:t>
            </w:r>
          </w:p>
        </w:tc>
      </w:tr>
      <w:tr w:rsidR="00CF53D7" w:rsidRPr="002969CE" w14:paraId="38531ABC" w14:textId="77777777">
        <w:trPr>
          <w:cantSplit/>
          <w:jc w:val="right"/>
        </w:trPr>
        <w:tc>
          <w:tcPr>
            <w:tcW w:w="405" w:type="dxa"/>
            <w:tcBorders>
              <w:top w:val="single" w:sz="4" w:space="0" w:color="auto"/>
            </w:tcBorders>
          </w:tcPr>
          <w:p w14:paraId="59CAC198" w14:textId="77777777" w:rsidR="00CF53D7" w:rsidRPr="002969CE" w:rsidRDefault="005F2176">
            <w:pPr>
              <w:pStyle w:val="9"/>
              <w:rPr>
                <w:rFonts w:cs="David"/>
                <w:spacing w:val="0"/>
                <w:rtl/>
                <w:lang w:val="en-US"/>
              </w:rPr>
            </w:pPr>
            <w:r>
              <w:rPr>
                <w:rFonts w:cs="David" w:hint="cs"/>
                <w:spacing w:val="0"/>
                <w:rtl/>
                <w:lang w:val="en-US"/>
              </w:rPr>
              <w:t>23</w:t>
            </w:r>
          </w:p>
        </w:tc>
        <w:tc>
          <w:tcPr>
            <w:tcW w:w="346" w:type="dxa"/>
            <w:tcBorders>
              <w:top w:val="single" w:sz="4" w:space="0" w:color="auto"/>
            </w:tcBorders>
          </w:tcPr>
          <w:p w14:paraId="5271CB0F" w14:textId="77777777" w:rsidR="00CF53D7" w:rsidRPr="002969CE" w:rsidRDefault="00037C3E">
            <w:pPr>
              <w:pStyle w:val="9"/>
              <w:rPr>
                <w:rFonts w:cs="David"/>
                <w:spacing w:val="0"/>
                <w:rtl/>
                <w:lang w:val="en-US"/>
              </w:rPr>
            </w:pPr>
            <w:r>
              <w:rPr>
                <w:rFonts w:cs="David" w:hint="cs"/>
                <w:spacing w:val="0"/>
                <w:rtl/>
                <w:lang w:val="en-US"/>
              </w:rPr>
              <w:t>3</w:t>
            </w:r>
          </w:p>
        </w:tc>
        <w:tc>
          <w:tcPr>
            <w:tcW w:w="346" w:type="dxa"/>
            <w:tcBorders>
              <w:top w:val="single" w:sz="4" w:space="0" w:color="auto"/>
            </w:tcBorders>
          </w:tcPr>
          <w:p w14:paraId="7287D0B8" w14:textId="77777777" w:rsidR="00CF53D7" w:rsidRPr="002969CE" w:rsidRDefault="009C3B24">
            <w:pPr>
              <w:pStyle w:val="9"/>
              <w:rPr>
                <w:rFonts w:cs="David"/>
                <w:spacing w:val="0"/>
                <w:rtl/>
                <w:lang w:val="en-US"/>
              </w:rPr>
            </w:pPr>
            <w:r w:rsidRPr="002969CE">
              <w:rPr>
                <w:rFonts w:cs="David" w:hint="cs"/>
                <w:spacing w:val="0"/>
                <w:rtl/>
                <w:lang w:val="en-US"/>
              </w:rPr>
              <w:t>9</w:t>
            </w:r>
          </w:p>
        </w:tc>
        <w:tc>
          <w:tcPr>
            <w:tcW w:w="346" w:type="dxa"/>
            <w:tcBorders>
              <w:top w:val="single" w:sz="4" w:space="0" w:color="auto"/>
            </w:tcBorders>
          </w:tcPr>
          <w:p w14:paraId="5F5F0D9D" w14:textId="77777777" w:rsidR="00CF53D7" w:rsidRPr="002969CE" w:rsidRDefault="005F2176">
            <w:pPr>
              <w:pStyle w:val="9"/>
              <w:rPr>
                <w:rFonts w:cs="David"/>
                <w:spacing w:val="0"/>
                <w:rtl/>
                <w:lang w:val="en-US"/>
              </w:rPr>
            </w:pPr>
            <w:r>
              <w:rPr>
                <w:rFonts w:cs="David" w:hint="cs"/>
                <w:spacing w:val="0"/>
                <w:rtl/>
                <w:lang w:val="en-US"/>
              </w:rPr>
              <w:t>17</w:t>
            </w:r>
          </w:p>
        </w:tc>
        <w:tc>
          <w:tcPr>
            <w:tcW w:w="2570" w:type="dxa"/>
          </w:tcPr>
          <w:p w14:paraId="5C9A3A18" w14:textId="77777777" w:rsidR="00CF53D7" w:rsidRPr="002969CE" w:rsidRDefault="00CF53D7">
            <w:pPr>
              <w:pStyle w:val="9"/>
              <w:rPr>
                <w:rFonts w:cs="David"/>
                <w:spacing w:val="0"/>
                <w:rtl/>
                <w:lang w:val="en-US"/>
              </w:rPr>
            </w:pPr>
          </w:p>
        </w:tc>
        <w:tc>
          <w:tcPr>
            <w:tcW w:w="636" w:type="dxa"/>
          </w:tcPr>
          <w:p w14:paraId="23B38070" w14:textId="77777777" w:rsidR="00CF53D7" w:rsidRPr="002969CE" w:rsidRDefault="00CF53D7">
            <w:pPr>
              <w:pStyle w:val="9"/>
              <w:rPr>
                <w:rFonts w:cs="David"/>
                <w:spacing w:val="0"/>
                <w:rtl/>
                <w:lang w:val="en-US"/>
              </w:rPr>
            </w:pPr>
          </w:p>
        </w:tc>
      </w:tr>
    </w:tbl>
    <w:p w14:paraId="6735742A" w14:textId="77777777" w:rsidR="00CF53D7" w:rsidRPr="002969CE" w:rsidRDefault="00CF53D7" w:rsidP="0028392A">
      <w:pPr>
        <w:pStyle w:val="9"/>
        <w:spacing w:line="140" w:lineRule="exact"/>
        <w:rPr>
          <w:rFonts w:cs="David"/>
          <w:bCs/>
          <w:spacing w:val="0"/>
          <w:sz w:val="16"/>
          <w:szCs w:val="16"/>
          <w:rtl/>
        </w:rPr>
      </w:pPr>
    </w:p>
    <w:tbl>
      <w:tblPr>
        <w:tblW w:w="4655" w:type="dxa"/>
        <w:jc w:val="right"/>
        <w:tblLayout w:type="fixed"/>
        <w:tblCellMar>
          <w:left w:w="0" w:type="dxa"/>
          <w:right w:w="0" w:type="dxa"/>
        </w:tblCellMar>
        <w:tblLook w:val="0000" w:firstRow="0" w:lastRow="0" w:firstColumn="0" w:lastColumn="0" w:noHBand="0" w:noVBand="0"/>
      </w:tblPr>
      <w:tblGrid>
        <w:gridCol w:w="354"/>
        <w:gridCol w:w="12"/>
        <w:gridCol w:w="287"/>
        <w:gridCol w:w="56"/>
        <w:gridCol w:w="232"/>
        <w:gridCol w:w="128"/>
        <w:gridCol w:w="309"/>
        <w:gridCol w:w="46"/>
        <w:gridCol w:w="2598"/>
        <w:gridCol w:w="633"/>
      </w:tblGrid>
      <w:tr w:rsidR="00CF53D7" w:rsidRPr="002969CE" w14:paraId="048B6B7B" w14:textId="77777777" w:rsidTr="00AE7687">
        <w:trPr>
          <w:cantSplit/>
          <w:jc w:val="right"/>
        </w:trPr>
        <w:tc>
          <w:tcPr>
            <w:tcW w:w="366" w:type="dxa"/>
            <w:gridSpan w:val="2"/>
          </w:tcPr>
          <w:p w14:paraId="08B64F3F" w14:textId="77777777" w:rsidR="00CF53D7" w:rsidRPr="002969CE" w:rsidRDefault="00CF53D7">
            <w:pPr>
              <w:pStyle w:val="9"/>
              <w:rPr>
                <w:rFonts w:cs="David"/>
                <w:b/>
                <w:bCs/>
                <w:spacing w:val="0"/>
                <w:rtl/>
                <w:lang w:val="en-US"/>
              </w:rPr>
            </w:pPr>
          </w:p>
        </w:tc>
        <w:tc>
          <w:tcPr>
            <w:tcW w:w="287" w:type="dxa"/>
          </w:tcPr>
          <w:p w14:paraId="550ACB26" w14:textId="77777777" w:rsidR="00CF53D7" w:rsidRPr="002969CE" w:rsidRDefault="00CF53D7">
            <w:pPr>
              <w:pStyle w:val="9"/>
              <w:rPr>
                <w:rFonts w:cs="David"/>
                <w:b/>
                <w:bCs/>
                <w:spacing w:val="0"/>
                <w:rtl/>
                <w:lang w:val="en-US"/>
              </w:rPr>
            </w:pPr>
          </w:p>
        </w:tc>
        <w:tc>
          <w:tcPr>
            <w:tcW w:w="288" w:type="dxa"/>
            <w:gridSpan w:val="2"/>
          </w:tcPr>
          <w:p w14:paraId="1A20518A" w14:textId="77777777" w:rsidR="00CF53D7" w:rsidRPr="002969CE" w:rsidRDefault="00CF53D7">
            <w:pPr>
              <w:pStyle w:val="9"/>
              <w:rPr>
                <w:rFonts w:cs="David"/>
                <w:b/>
                <w:bCs/>
                <w:spacing w:val="0"/>
                <w:rtl/>
                <w:lang w:val="en-US"/>
              </w:rPr>
            </w:pPr>
          </w:p>
        </w:tc>
        <w:tc>
          <w:tcPr>
            <w:tcW w:w="437" w:type="dxa"/>
            <w:gridSpan w:val="2"/>
          </w:tcPr>
          <w:p w14:paraId="64E4E1B7" w14:textId="77777777" w:rsidR="00CF53D7" w:rsidRPr="002969CE" w:rsidRDefault="00CF53D7">
            <w:pPr>
              <w:pStyle w:val="9"/>
              <w:rPr>
                <w:rFonts w:cs="David"/>
                <w:b/>
                <w:bCs/>
                <w:spacing w:val="0"/>
                <w:rtl/>
                <w:lang w:val="en-US"/>
              </w:rPr>
            </w:pPr>
          </w:p>
        </w:tc>
        <w:tc>
          <w:tcPr>
            <w:tcW w:w="3277" w:type="dxa"/>
            <w:gridSpan w:val="3"/>
          </w:tcPr>
          <w:p w14:paraId="3BB4075E" w14:textId="77777777" w:rsidR="00CF53D7" w:rsidRPr="002969CE" w:rsidRDefault="00CF53D7">
            <w:pPr>
              <w:pStyle w:val="9"/>
              <w:rPr>
                <w:rFonts w:cs="David"/>
                <w:b/>
                <w:bCs/>
                <w:spacing w:val="0"/>
                <w:rtl/>
                <w:lang w:val="en-US"/>
              </w:rPr>
            </w:pPr>
            <w:r w:rsidRPr="002969CE">
              <w:rPr>
                <w:rFonts w:cs="David"/>
                <w:b/>
                <w:bCs/>
                <w:spacing w:val="0"/>
                <w:rtl/>
                <w:lang w:val="en-US"/>
              </w:rPr>
              <w:t>סמסטר 5</w:t>
            </w:r>
          </w:p>
        </w:tc>
      </w:tr>
      <w:tr w:rsidR="00525C65" w:rsidRPr="002969CE" w14:paraId="7FF70698" w14:textId="77777777" w:rsidTr="00AE7687">
        <w:trPr>
          <w:cantSplit/>
          <w:jc w:val="right"/>
        </w:trPr>
        <w:tc>
          <w:tcPr>
            <w:tcW w:w="366" w:type="dxa"/>
            <w:gridSpan w:val="2"/>
          </w:tcPr>
          <w:p w14:paraId="73A7085A" w14:textId="77777777" w:rsidR="00525C65" w:rsidRPr="002969CE" w:rsidRDefault="00525C65">
            <w:pPr>
              <w:pStyle w:val="9"/>
              <w:rPr>
                <w:rFonts w:cs="David"/>
                <w:spacing w:val="0"/>
                <w:rtl/>
                <w:lang w:val="en-US"/>
              </w:rPr>
            </w:pPr>
            <w:r w:rsidRPr="002969CE">
              <w:rPr>
                <w:rFonts w:cs="David"/>
                <w:spacing w:val="0"/>
                <w:rtl/>
                <w:lang w:val="en-US"/>
              </w:rPr>
              <w:t>3.5</w:t>
            </w:r>
          </w:p>
        </w:tc>
        <w:tc>
          <w:tcPr>
            <w:tcW w:w="287" w:type="dxa"/>
          </w:tcPr>
          <w:p w14:paraId="69F84726" w14:textId="77777777" w:rsidR="00525C65" w:rsidRPr="002969CE" w:rsidRDefault="00525C65">
            <w:pPr>
              <w:pStyle w:val="9"/>
              <w:rPr>
                <w:rFonts w:cs="David"/>
                <w:spacing w:val="0"/>
                <w:rtl/>
                <w:lang w:val="en-US"/>
              </w:rPr>
            </w:pPr>
            <w:r w:rsidRPr="002969CE">
              <w:rPr>
                <w:rFonts w:cs="David"/>
                <w:spacing w:val="0"/>
                <w:rtl/>
                <w:lang w:val="en-US"/>
              </w:rPr>
              <w:t>-</w:t>
            </w:r>
          </w:p>
        </w:tc>
        <w:tc>
          <w:tcPr>
            <w:tcW w:w="288" w:type="dxa"/>
            <w:gridSpan w:val="2"/>
          </w:tcPr>
          <w:p w14:paraId="74CE70B7" w14:textId="77777777" w:rsidR="00525C65" w:rsidRPr="002969CE" w:rsidRDefault="00525C65">
            <w:pPr>
              <w:pStyle w:val="9"/>
              <w:rPr>
                <w:rFonts w:cs="David"/>
                <w:spacing w:val="0"/>
                <w:rtl/>
                <w:lang w:val="en-US"/>
              </w:rPr>
            </w:pPr>
            <w:r w:rsidRPr="002969CE">
              <w:rPr>
                <w:rFonts w:cs="David"/>
                <w:spacing w:val="0"/>
                <w:rtl/>
                <w:lang w:val="en-US"/>
              </w:rPr>
              <w:t>1</w:t>
            </w:r>
          </w:p>
        </w:tc>
        <w:tc>
          <w:tcPr>
            <w:tcW w:w="437" w:type="dxa"/>
            <w:gridSpan w:val="2"/>
          </w:tcPr>
          <w:p w14:paraId="2EC71C9C" w14:textId="77777777" w:rsidR="00525C65" w:rsidRPr="002969CE" w:rsidRDefault="00525C65">
            <w:pPr>
              <w:pStyle w:val="9"/>
              <w:rPr>
                <w:rFonts w:cs="David"/>
                <w:spacing w:val="0"/>
                <w:rtl/>
                <w:lang w:val="en-US"/>
              </w:rPr>
            </w:pPr>
            <w:r w:rsidRPr="002969CE">
              <w:rPr>
                <w:rFonts w:cs="David"/>
                <w:spacing w:val="0"/>
                <w:rtl/>
                <w:lang w:val="en-US"/>
              </w:rPr>
              <w:t>3</w:t>
            </w:r>
          </w:p>
        </w:tc>
        <w:tc>
          <w:tcPr>
            <w:tcW w:w="2644" w:type="dxa"/>
            <w:gridSpan w:val="2"/>
          </w:tcPr>
          <w:p w14:paraId="27A15787" w14:textId="77777777" w:rsidR="00525C65" w:rsidRPr="002969CE" w:rsidRDefault="00525C65">
            <w:pPr>
              <w:pStyle w:val="9"/>
              <w:rPr>
                <w:rFonts w:cs="David"/>
                <w:spacing w:val="0"/>
                <w:rtl/>
                <w:lang w:val="en-US"/>
              </w:rPr>
            </w:pPr>
            <w:del w:id="114" w:author="Michal Hofmann" w:date="2016-07-28T14:07:00Z">
              <w:r w:rsidRPr="002969CE" w:rsidDel="00C04A9D">
                <w:rPr>
                  <w:rFonts w:cs="David"/>
                  <w:spacing w:val="0"/>
                  <w:rtl/>
                  <w:lang w:val="en-US"/>
                </w:rPr>
                <w:delText>פיסיקה</w:delText>
              </w:r>
            </w:del>
            <w:ins w:id="115" w:author="Michal Hofmann" w:date="2016-07-28T14:07:00Z">
              <w:r w:rsidR="00C04A9D">
                <w:rPr>
                  <w:rFonts w:cs="David"/>
                  <w:spacing w:val="0"/>
                  <w:rtl/>
                  <w:lang w:val="en-US"/>
                </w:rPr>
                <w:t>פיזיקה</w:t>
              </w:r>
            </w:ins>
            <w:r w:rsidRPr="002969CE">
              <w:rPr>
                <w:rFonts w:cs="David"/>
                <w:spacing w:val="0"/>
                <w:rtl/>
                <w:lang w:val="en-US"/>
              </w:rPr>
              <w:t xml:space="preserve"> של מצב מוצק</w:t>
            </w:r>
          </w:p>
        </w:tc>
        <w:tc>
          <w:tcPr>
            <w:tcW w:w="633" w:type="dxa"/>
          </w:tcPr>
          <w:p w14:paraId="73A79B20" w14:textId="77777777" w:rsidR="00525C65" w:rsidRPr="002969CE" w:rsidRDefault="007D4CBD">
            <w:pPr>
              <w:pStyle w:val="9"/>
              <w:rPr>
                <w:rFonts w:cs="David"/>
                <w:spacing w:val="0"/>
                <w:rtl/>
                <w:lang w:val="en-US"/>
              </w:rPr>
            </w:pPr>
            <w:r w:rsidRPr="002969CE">
              <w:rPr>
                <w:rFonts w:cs="David" w:hint="cs"/>
                <w:spacing w:val="0"/>
                <w:rtl/>
                <w:lang w:val="en-US"/>
              </w:rPr>
              <w:t>116217</w:t>
            </w:r>
          </w:p>
        </w:tc>
      </w:tr>
      <w:tr w:rsidR="009C3B24" w:rsidRPr="002969CE" w14:paraId="116F6E9F" w14:textId="77777777" w:rsidTr="00AE7687">
        <w:trPr>
          <w:cantSplit/>
          <w:jc w:val="right"/>
        </w:trPr>
        <w:tc>
          <w:tcPr>
            <w:tcW w:w="366" w:type="dxa"/>
            <w:gridSpan w:val="2"/>
          </w:tcPr>
          <w:p w14:paraId="42C4EBAE" w14:textId="77777777" w:rsidR="009C3B24" w:rsidRPr="002969CE" w:rsidRDefault="003138A1" w:rsidP="005E5FE9">
            <w:pPr>
              <w:pStyle w:val="9"/>
              <w:rPr>
                <w:rFonts w:cs="David"/>
                <w:spacing w:val="0"/>
                <w:rtl/>
                <w:lang w:val="en-US"/>
              </w:rPr>
            </w:pPr>
            <w:r w:rsidRPr="002969CE">
              <w:rPr>
                <w:rFonts w:cs="David" w:hint="cs"/>
                <w:spacing w:val="0"/>
                <w:rtl/>
                <w:lang w:val="en-US"/>
              </w:rPr>
              <w:t>5.0</w:t>
            </w:r>
          </w:p>
        </w:tc>
        <w:tc>
          <w:tcPr>
            <w:tcW w:w="287" w:type="dxa"/>
          </w:tcPr>
          <w:p w14:paraId="179252CC" w14:textId="77777777" w:rsidR="009C3B24" w:rsidRPr="002969CE" w:rsidRDefault="009C3B24" w:rsidP="005E5FE9">
            <w:pPr>
              <w:pStyle w:val="9"/>
              <w:rPr>
                <w:rFonts w:cs="David"/>
                <w:spacing w:val="0"/>
                <w:rtl/>
                <w:lang w:val="en-US"/>
              </w:rPr>
            </w:pPr>
            <w:r w:rsidRPr="002969CE">
              <w:rPr>
                <w:rFonts w:cs="David"/>
                <w:spacing w:val="0"/>
                <w:rtl/>
                <w:lang w:val="en-US"/>
              </w:rPr>
              <w:t>-</w:t>
            </w:r>
          </w:p>
        </w:tc>
        <w:tc>
          <w:tcPr>
            <w:tcW w:w="288" w:type="dxa"/>
            <w:gridSpan w:val="2"/>
          </w:tcPr>
          <w:p w14:paraId="637F14C1" w14:textId="77777777" w:rsidR="009C3B24" w:rsidRPr="002969CE" w:rsidRDefault="003138A1" w:rsidP="005E5FE9">
            <w:pPr>
              <w:pStyle w:val="9"/>
              <w:rPr>
                <w:rFonts w:cs="David"/>
                <w:spacing w:val="0"/>
                <w:rtl/>
                <w:lang w:val="en-US"/>
              </w:rPr>
            </w:pPr>
            <w:r w:rsidRPr="002969CE">
              <w:rPr>
                <w:rFonts w:cs="David" w:hint="cs"/>
                <w:spacing w:val="0"/>
                <w:rtl/>
                <w:lang w:val="en-US"/>
              </w:rPr>
              <w:t>2</w:t>
            </w:r>
          </w:p>
        </w:tc>
        <w:tc>
          <w:tcPr>
            <w:tcW w:w="437" w:type="dxa"/>
            <w:gridSpan w:val="2"/>
          </w:tcPr>
          <w:p w14:paraId="1D4C163E" w14:textId="77777777" w:rsidR="009C3B24" w:rsidRPr="002969CE" w:rsidRDefault="003138A1" w:rsidP="005E5FE9">
            <w:pPr>
              <w:pStyle w:val="9"/>
              <w:rPr>
                <w:rFonts w:cs="David"/>
                <w:spacing w:val="0"/>
                <w:rtl/>
                <w:lang w:val="en-US"/>
              </w:rPr>
            </w:pPr>
            <w:r w:rsidRPr="002969CE">
              <w:rPr>
                <w:rFonts w:cs="David" w:hint="cs"/>
                <w:spacing w:val="0"/>
                <w:rtl/>
                <w:lang w:val="en-US"/>
              </w:rPr>
              <w:t>4</w:t>
            </w:r>
          </w:p>
        </w:tc>
        <w:tc>
          <w:tcPr>
            <w:tcW w:w="2644" w:type="dxa"/>
            <w:gridSpan w:val="2"/>
          </w:tcPr>
          <w:p w14:paraId="0AFE121B" w14:textId="77777777" w:rsidR="009C3B24" w:rsidRPr="002969CE" w:rsidRDefault="003138A1" w:rsidP="005E5FE9">
            <w:pPr>
              <w:pStyle w:val="9"/>
              <w:rPr>
                <w:rFonts w:cs="David"/>
                <w:spacing w:val="0"/>
                <w:rtl/>
                <w:lang w:val="en-US"/>
              </w:rPr>
            </w:pPr>
            <w:del w:id="116" w:author="Michal Hofmann" w:date="2016-07-28T14:07:00Z">
              <w:r w:rsidRPr="002969CE" w:rsidDel="00C04A9D">
                <w:rPr>
                  <w:rFonts w:cs="David" w:hint="cs"/>
                  <w:spacing w:val="0"/>
                  <w:rtl/>
                  <w:lang w:val="en-US"/>
                </w:rPr>
                <w:delText>פיסיקה</w:delText>
              </w:r>
            </w:del>
            <w:ins w:id="117" w:author="Michal Hofmann" w:date="2016-07-28T14:07:00Z">
              <w:r w:rsidR="00C04A9D">
                <w:rPr>
                  <w:rFonts w:cs="David" w:hint="cs"/>
                  <w:spacing w:val="0"/>
                  <w:rtl/>
                  <w:lang w:val="en-US"/>
                </w:rPr>
                <w:t>פיזיקה</w:t>
              </w:r>
            </w:ins>
            <w:r w:rsidRPr="002969CE">
              <w:rPr>
                <w:rFonts w:cs="David" w:hint="cs"/>
                <w:spacing w:val="0"/>
                <w:rtl/>
                <w:lang w:val="en-US"/>
              </w:rPr>
              <w:t xml:space="preserve"> קוונטית 2</w:t>
            </w:r>
          </w:p>
        </w:tc>
        <w:tc>
          <w:tcPr>
            <w:tcW w:w="633" w:type="dxa"/>
          </w:tcPr>
          <w:p w14:paraId="50095785" w14:textId="77777777" w:rsidR="009C3B24" w:rsidRPr="002969CE" w:rsidRDefault="003138A1" w:rsidP="005E5FE9">
            <w:pPr>
              <w:pStyle w:val="9"/>
              <w:rPr>
                <w:rFonts w:cs="David"/>
                <w:spacing w:val="0"/>
                <w:rtl/>
                <w:lang w:val="en-US"/>
              </w:rPr>
            </w:pPr>
            <w:r w:rsidRPr="002969CE">
              <w:rPr>
                <w:rFonts w:cs="David" w:hint="cs"/>
                <w:spacing w:val="0"/>
                <w:rtl/>
                <w:lang w:val="en-US"/>
              </w:rPr>
              <w:t>115204</w:t>
            </w:r>
          </w:p>
        </w:tc>
      </w:tr>
      <w:tr w:rsidR="00525C65" w:rsidRPr="002969CE" w14:paraId="1098FFF1" w14:textId="77777777" w:rsidTr="00AE7687">
        <w:trPr>
          <w:cantSplit/>
          <w:jc w:val="right"/>
        </w:trPr>
        <w:tc>
          <w:tcPr>
            <w:tcW w:w="366" w:type="dxa"/>
            <w:gridSpan w:val="2"/>
          </w:tcPr>
          <w:p w14:paraId="7AF3936A" w14:textId="77777777" w:rsidR="00525C65" w:rsidRPr="002969CE" w:rsidRDefault="00525C65">
            <w:pPr>
              <w:pStyle w:val="9"/>
              <w:rPr>
                <w:rFonts w:cs="David"/>
                <w:spacing w:val="0"/>
                <w:rtl/>
                <w:lang w:val="en-US"/>
              </w:rPr>
            </w:pPr>
            <w:r w:rsidRPr="002969CE">
              <w:rPr>
                <w:rFonts w:cs="David" w:hint="cs"/>
                <w:spacing w:val="0"/>
                <w:rtl/>
                <w:lang w:val="en-US"/>
              </w:rPr>
              <w:t>2.5</w:t>
            </w:r>
          </w:p>
        </w:tc>
        <w:tc>
          <w:tcPr>
            <w:tcW w:w="287" w:type="dxa"/>
          </w:tcPr>
          <w:p w14:paraId="6D6B388D" w14:textId="77777777" w:rsidR="00525C65" w:rsidRPr="002969CE" w:rsidRDefault="00525C65">
            <w:pPr>
              <w:pStyle w:val="9"/>
              <w:rPr>
                <w:rFonts w:cs="David"/>
                <w:spacing w:val="0"/>
                <w:rtl/>
                <w:lang w:val="en-US"/>
              </w:rPr>
            </w:pPr>
            <w:r w:rsidRPr="002969CE">
              <w:rPr>
                <w:rFonts w:cs="David" w:hint="cs"/>
                <w:spacing w:val="0"/>
                <w:rtl/>
                <w:lang w:val="en-US"/>
              </w:rPr>
              <w:t>-</w:t>
            </w:r>
          </w:p>
        </w:tc>
        <w:tc>
          <w:tcPr>
            <w:tcW w:w="288" w:type="dxa"/>
            <w:gridSpan w:val="2"/>
          </w:tcPr>
          <w:p w14:paraId="45655A8E" w14:textId="77777777" w:rsidR="00525C65" w:rsidRPr="002969CE" w:rsidRDefault="00525C65">
            <w:pPr>
              <w:pStyle w:val="9"/>
              <w:rPr>
                <w:rFonts w:cs="David"/>
                <w:spacing w:val="0"/>
                <w:rtl/>
                <w:lang w:val="en-US"/>
              </w:rPr>
            </w:pPr>
            <w:r w:rsidRPr="002969CE">
              <w:rPr>
                <w:rFonts w:cs="David" w:hint="cs"/>
                <w:spacing w:val="0"/>
                <w:rtl/>
                <w:lang w:val="en-US"/>
              </w:rPr>
              <w:t>1</w:t>
            </w:r>
          </w:p>
        </w:tc>
        <w:tc>
          <w:tcPr>
            <w:tcW w:w="437" w:type="dxa"/>
            <w:gridSpan w:val="2"/>
          </w:tcPr>
          <w:p w14:paraId="5C4FD1A0" w14:textId="77777777" w:rsidR="003138A1" w:rsidRPr="002969CE" w:rsidRDefault="00525C65" w:rsidP="003138A1">
            <w:pPr>
              <w:pStyle w:val="9"/>
              <w:rPr>
                <w:rFonts w:cs="David"/>
                <w:spacing w:val="0"/>
                <w:rtl/>
                <w:lang w:val="en-US"/>
              </w:rPr>
            </w:pPr>
            <w:r w:rsidRPr="002969CE">
              <w:rPr>
                <w:rFonts w:cs="David" w:hint="cs"/>
                <w:spacing w:val="0"/>
                <w:rtl/>
                <w:lang w:val="en-US"/>
              </w:rPr>
              <w:t>2</w:t>
            </w:r>
          </w:p>
        </w:tc>
        <w:tc>
          <w:tcPr>
            <w:tcW w:w="2644" w:type="dxa"/>
            <w:gridSpan w:val="2"/>
          </w:tcPr>
          <w:p w14:paraId="7D29D15F" w14:textId="77777777" w:rsidR="00525C65" w:rsidRPr="002969CE" w:rsidRDefault="00525C65">
            <w:pPr>
              <w:pStyle w:val="9"/>
              <w:rPr>
                <w:rFonts w:cs="David"/>
                <w:spacing w:val="0"/>
                <w:rtl/>
                <w:lang w:val="en-US"/>
              </w:rPr>
            </w:pPr>
            <w:r w:rsidRPr="002969CE">
              <w:rPr>
                <w:rFonts w:cs="David" w:hint="cs"/>
                <w:spacing w:val="0"/>
                <w:rtl/>
                <w:lang w:val="en-US"/>
              </w:rPr>
              <w:t>מבוא למכניקת המוצקים</w:t>
            </w:r>
          </w:p>
        </w:tc>
        <w:tc>
          <w:tcPr>
            <w:tcW w:w="633" w:type="dxa"/>
          </w:tcPr>
          <w:p w14:paraId="48521914" w14:textId="77777777" w:rsidR="00525C65" w:rsidRPr="002969CE" w:rsidRDefault="00525C65">
            <w:pPr>
              <w:pStyle w:val="9"/>
              <w:rPr>
                <w:rFonts w:cs="David"/>
                <w:spacing w:val="0"/>
                <w:rtl/>
                <w:lang w:val="en-US"/>
              </w:rPr>
            </w:pPr>
            <w:r w:rsidRPr="002969CE">
              <w:rPr>
                <w:rFonts w:cs="David" w:hint="cs"/>
                <w:spacing w:val="0"/>
                <w:rtl/>
                <w:lang w:val="en-US"/>
              </w:rPr>
              <w:t>314003</w:t>
            </w:r>
          </w:p>
        </w:tc>
      </w:tr>
      <w:tr w:rsidR="003138A1" w:rsidRPr="002969CE" w14:paraId="17A16EBA" w14:textId="77777777" w:rsidTr="00AE7687">
        <w:trPr>
          <w:cantSplit/>
          <w:jc w:val="right"/>
        </w:trPr>
        <w:tc>
          <w:tcPr>
            <w:tcW w:w="366" w:type="dxa"/>
            <w:gridSpan w:val="2"/>
          </w:tcPr>
          <w:p w14:paraId="589F74B3" w14:textId="77777777" w:rsidR="003138A1" w:rsidRPr="002969CE" w:rsidRDefault="00F77A7B">
            <w:pPr>
              <w:pStyle w:val="9"/>
              <w:rPr>
                <w:rFonts w:cs="David"/>
                <w:spacing w:val="0"/>
                <w:rtl/>
                <w:lang w:val="en-US"/>
              </w:rPr>
            </w:pPr>
            <w:r w:rsidRPr="002969CE">
              <w:rPr>
                <w:rFonts w:cs="David" w:hint="cs"/>
                <w:spacing w:val="0"/>
                <w:rtl/>
                <w:lang w:val="en-US"/>
              </w:rPr>
              <w:t>4.0</w:t>
            </w:r>
          </w:p>
        </w:tc>
        <w:tc>
          <w:tcPr>
            <w:tcW w:w="287" w:type="dxa"/>
          </w:tcPr>
          <w:p w14:paraId="784CE10C" w14:textId="77777777" w:rsidR="003138A1" w:rsidRPr="002969CE" w:rsidRDefault="003138A1">
            <w:pPr>
              <w:pStyle w:val="9"/>
              <w:rPr>
                <w:rFonts w:cs="David"/>
                <w:spacing w:val="0"/>
                <w:rtl/>
                <w:lang w:val="en-US"/>
              </w:rPr>
            </w:pPr>
            <w:r w:rsidRPr="002969CE">
              <w:rPr>
                <w:rFonts w:cs="David" w:hint="cs"/>
                <w:spacing w:val="0"/>
                <w:rtl/>
                <w:lang w:val="en-US"/>
              </w:rPr>
              <w:t>-</w:t>
            </w:r>
          </w:p>
        </w:tc>
        <w:tc>
          <w:tcPr>
            <w:tcW w:w="288" w:type="dxa"/>
            <w:gridSpan w:val="2"/>
          </w:tcPr>
          <w:p w14:paraId="38628A63" w14:textId="77777777" w:rsidR="003138A1" w:rsidRPr="002969CE" w:rsidRDefault="003138A1">
            <w:pPr>
              <w:pStyle w:val="9"/>
              <w:rPr>
                <w:rFonts w:cs="David"/>
                <w:spacing w:val="0"/>
                <w:rtl/>
                <w:lang w:val="en-US"/>
              </w:rPr>
            </w:pPr>
            <w:r w:rsidRPr="002969CE">
              <w:rPr>
                <w:rFonts w:cs="David" w:hint="cs"/>
                <w:spacing w:val="0"/>
                <w:rtl/>
                <w:lang w:val="en-US"/>
              </w:rPr>
              <w:t>2</w:t>
            </w:r>
          </w:p>
        </w:tc>
        <w:tc>
          <w:tcPr>
            <w:tcW w:w="437" w:type="dxa"/>
            <w:gridSpan w:val="2"/>
          </w:tcPr>
          <w:p w14:paraId="3763C9B6" w14:textId="77777777" w:rsidR="003138A1" w:rsidRPr="002969CE" w:rsidRDefault="003138A1">
            <w:pPr>
              <w:pStyle w:val="9"/>
              <w:rPr>
                <w:rFonts w:cs="David"/>
                <w:spacing w:val="0"/>
                <w:rtl/>
                <w:lang w:val="en-US"/>
              </w:rPr>
            </w:pPr>
            <w:r w:rsidRPr="002969CE">
              <w:rPr>
                <w:rFonts w:cs="David" w:hint="cs"/>
                <w:spacing w:val="0"/>
                <w:rtl/>
                <w:lang w:val="en-US"/>
              </w:rPr>
              <w:t>3</w:t>
            </w:r>
          </w:p>
        </w:tc>
        <w:tc>
          <w:tcPr>
            <w:tcW w:w="2644" w:type="dxa"/>
            <w:gridSpan w:val="2"/>
          </w:tcPr>
          <w:p w14:paraId="0A3E2B7B" w14:textId="77777777" w:rsidR="003138A1" w:rsidRPr="002969CE" w:rsidRDefault="003138A1">
            <w:pPr>
              <w:pStyle w:val="9"/>
              <w:rPr>
                <w:rFonts w:cs="David"/>
                <w:spacing w:val="0"/>
                <w:rtl/>
                <w:lang w:val="en-US"/>
              </w:rPr>
            </w:pPr>
            <w:r w:rsidRPr="002969CE">
              <w:rPr>
                <w:rFonts w:cs="David" w:hint="cs"/>
                <w:spacing w:val="0"/>
                <w:rtl/>
                <w:lang w:val="en-US"/>
              </w:rPr>
              <w:t>אפיון מבנה והרכב חומרים</w:t>
            </w:r>
          </w:p>
        </w:tc>
        <w:tc>
          <w:tcPr>
            <w:tcW w:w="633" w:type="dxa"/>
          </w:tcPr>
          <w:p w14:paraId="0E16B16E" w14:textId="77777777" w:rsidR="003138A1" w:rsidRPr="002969CE" w:rsidRDefault="003138A1">
            <w:pPr>
              <w:pStyle w:val="9"/>
              <w:rPr>
                <w:rFonts w:cs="David"/>
                <w:spacing w:val="0"/>
                <w:rtl/>
                <w:lang w:val="en-US"/>
              </w:rPr>
            </w:pPr>
            <w:r w:rsidRPr="002969CE">
              <w:rPr>
                <w:rFonts w:cs="David" w:hint="cs"/>
                <w:spacing w:val="0"/>
                <w:rtl/>
                <w:lang w:val="en-US"/>
              </w:rPr>
              <w:t>314006</w:t>
            </w:r>
          </w:p>
        </w:tc>
      </w:tr>
      <w:tr w:rsidR="00525C65" w:rsidRPr="002969CE" w14:paraId="1F64358A" w14:textId="77777777" w:rsidTr="00AE7687">
        <w:trPr>
          <w:cantSplit/>
          <w:jc w:val="right"/>
        </w:trPr>
        <w:tc>
          <w:tcPr>
            <w:tcW w:w="366" w:type="dxa"/>
            <w:gridSpan w:val="2"/>
          </w:tcPr>
          <w:p w14:paraId="27219E07" w14:textId="77777777" w:rsidR="00525C65" w:rsidRPr="002969CE" w:rsidRDefault="00525C65">
            <w:pPr>
              <w:pStyle w:val="9"/>
              <w:rPr>
                <w:rFonts w:cs="David"/>
                <w:spacing w:val="0"/>
                <w:rtl/>
                <w:lang w:val="en-US"/>
              </w:rPr>
            </w:pPr>
            <w:r w:rsidRPr="002969CE">
              <w:rPr>
                <w:rFonts w:cs="David" w:hint="cs"/>
                <w:spacing w:val="0"/>
                <w:rtl/>
                <w:lang w:val="en-US"/>
              </w:rPr>
              <w:t>2.5</w:t>
            </w:r>
          </w:p>
        </w:tc>
        <w:tc>
          <w:tcPr>
            <w:tcW w:w="287" w:type="dxa"/>
          </w:tcPr>
          <w:p w14:paraId="4FB83ED2" w14:textId="77777777" w:rsidR="00525C65" w:rsidRPr="002969CE" w:rsidRDefault="00525C65">
            <w:pPr>
              <w:pStyle w:val="9"/>
              <w:rPr>
                <w:rFonts w:cs="David"/>
                <w:spacing w:val="0"/>
                <w:rtl/>
                <w:lang w:val="en-US"/>
              </w:rPr>
            </w:pPr>
            <w:r w:rsidRPr="002969CE">
              <w:rPr>
                <w:rFonts w:cs="David" w:hint="cs"/>
                <w:spacing w:val="0"/>
                <w:rtl/>
                <w:lang w:val="en-US"/>
              </w:rPr>
              <w:t>-</w:t>
            </w:r>
          </w:p>
        </w:tc>
        <w:tc>
          <w:tcPr>
            <w:tcW w:w="288" w:type="dxa"/>
            <w:gridSpan w:val="2"/>
          </w:tcPr>
          <w:p w14:paraId="6A4ED4AE" w14:textId="77777777" w:rsidR="00525C65" w:rsidRPr="002969CE" w:rsidRDefault="00525C65">
            <w:pPr>
              <w:pStyle w:val="9"/>
              <w:rPr>
                <w:rFonts w:cs="David"/>
                <w:spacing w:val="0"/>
                <w:rtl/>
                <w:lang w:val="en-US"/>
              </w:rPr>
            </w:pPr>
            <w:r w:rsidRPr="002969CE">
              <w:rPr>
                <w:rFonts w:cs="David" w:hint="cs"/>
                <w:spacing w:val="0"/>
                <w:rtl/>
                <w:lang w:val="en-US"/>
              </w:rPr>
              <w:t>1</w:t>
            </w:r>
          </w:p>
        </w:tc>
        <w:tc>
          <w:tcPr>
            <w:tcW w:w="437" w:type="dxa"/>
            <w:gridSpan w:val="2"/>
          </w:tcPr>
          <w:p w14:paraId="6D42019B" w14:textId="77777777" w:rsidR="00525C65" w:rsidRPr="002969CE" w:rsidRDefault="00525C65">
            <w:pPr>
              <w:pStyle w:val="9"/>
              <w:rPr>
                <w:rFonts w:cs="David"/>
                <w:spacing w:val="0"/>
                <w:rtl/>
                <w:lang w:val="en-US"/>
              </w:rPr>
            </w:pPr>
            <w:r w:rsidRPr="002969CE">
              <w:rPr>
                <w:rFonts w:cs="David" w:hint="cs"/>
                <w:spacing w:val="0"/>
                <w:rtl/>
                <w:lang w:val="en-US"/>
              </w:rPr>
              <w:t>2</w:t>
            </w:r>
          </w:p>
        </w:tc>
        <w:tc>
          <w:tcPr>
            <w:tcW w:w="2644" w:type="dxa"/>
            <w:gridSpan w:val="2"/>
          </w:tcPr>
          <w:p w14:paraId="184494D1" w14:textId="77777777" w:rsidR="00525C65" w:rsidRPr="002969CE" w:rsidRDefault="00525C65">
            <w:pPr>
              <w:pStyle w:val="9"/>
              <w:rPr>
                <w:rFonts w:cs="David"/>
                <w:spacing w:val="0"/>
                <w:rtl/>
                <w:lang w:val="en-US"/>
              </w:rPr>
            </w:pPr>
            <w:r w:rsidRPr="002969CE">
              <w:rPr>
                <w:rFonts w:cs="David" w:hint="cs"/>
                <w:spacing w:val="0"/>
                <w:rtl/>
                <w:lang w:val="en-US"/>
              </w:rPr>
              <w:t>תכונות ושימושים של חומרים מתכתיים</w:t>
            </w:r>
          </w:p>
        </w:tc>
        <w:tc>
          <w:tcPr>
            <w:tcW w:w="633" w:type="dxa"/>
          </w:tcPr>
          <w:p w14:paraId="1A0DD2FF" w14:textId="77777777" w:rsidR="00525C65" w:rsidRPr="002969CE" w:rsidRDefault="00525C65">
            <w:pPr>
              <w:pStyle w:val="9"/>
              <w:rPr>
                <w:rFonts w:cs="David"/>
                <w:spacing w:val="0"/>
                <w:rtl/>
                <w:lang w:val="en-US"/>
              </w:rPr>
            </w:pPr>
            <w:r w:rsidRPr="002969CE">
              <w:rPr>
                <w:rFonts w:cs="David" w:hint="cs"/>
                <w:spacing w:val="0"/>
                <w:rtl/>
                <w:lang w:val="en-US"/>
              </w:rPr>
              <w:t>315037</w:t>
            </w:r>
          </w:p>
        </w:tc>
      </w:tr>
      <w:tr w:rsidR="00525C65" w:rsidRPr="002969CE" w14:paraId="1EE73C53" w14:textId="77777777" w:rsidTr="00AE7687">
        <w:trPr>
          <w:cantSplit/>
          <w:jc w:val="right"/>
        </w:trPr>
        <w:tc>
          <w:tcPr>
            <w:tcW w:w="366" w:type="dxa"/>
            <w:gridSpan w:val="2"/>
            <w:tcBorders>
              <w:bottom w:val="single" w:sz="4" w:space="0" w:color="auto"/>
            </w:tcBorders>
          </w:tcPr>
          <w:p w14:paraId="6266ABBF" w14:textId="77777777" w:rsidR="00525C65" w:rsidRPr="002969CE" w:rsidRDefault="00525C65">
            <w:pPr>
              <w:pStyle w:val="9"/>
              <w:rPr>
                <w:rFonts w:cs="David"/>
                <w:spacing w:val="0"/>
                <w:rtl/>
                <w:lang w:val="en-US"/>
              </w:rPr>
            </w:pPr>
            <w:r w:rsidRPr="002969CE">
              <w:rPr>
                <w:rFonts w:cs="David"/>
                <w:spacing w:val="0"/>
                <w:rtl/>
                <w:lang w:val="en-US"/>
              </w:rPr>
              <w:t>2.5</w:t>
            </w:r>
          </w:p>
        </w:tc>
        <w:tc>
          <w:tcPr>
            <w:tcW w:w="287" w:type="dxa"/>
            <w:tcBorders>
              <w:bottom w:val="single" w:sz="4" w:space="0" w:color="auto"/>
            </w:tcBorders>
          </w:tcPr>
          <w:p w14:paraId="17D7BC92" w14:textId="77777777" w:rsidR="00525C65" w:rsidRPr="002969CE" w:rsidRDefault="00525C65">
            <w:pPr>
              <w:pStyle w:val="9"/>
              <w:rPr>
                <w:rFonts w:cs="David"/>
                <w:spacing w:val="0"/>
                <w:rtl/>
                <w:lang w:val="en-US"/>
              </w:rPr>
            </w:pPr>
            <w:r w:rsidRPr="002969CE">
              <w:rPr>
                <w:rFonts w:cs="David"/>
                <w:spacing w:val="0"/>
                <w:rtl/>
                <w:lang w:val="en-US"/>
              </w:rPr>
              <w:t>-</w:t>
            </w:r>
          </w:p>
        </w:tc>
        <w:tc>
          <w:tcPr>
            <w:tcW w:w="288" w:type="dxa"/>
            <w:gridSpan w:val="2"/>
            <w:tcBorders>
              <w:bottom w:val="single" w:sz="4" w:space="0" w:color="auto"/>
            </w:tcBorders>
          </w:tcPr>
          <w:p w14:paraId="4A69DC05" w14:textId="77777777" w:rsidR="00525C65" w:rsidRPr="002969CE" w:rsidRDefault="00525C65">
            <w:pPr>
              <w:pStyle w:val="9"/>
              <w:rPr>
                <w:rFonts w:cs="David"/>
                <w:spacing w:val="0"/>
                <w:rtl/>
                <w:lang w:val="en-US"/>
              </w:rPr>
            </w:pPr>
            <w:r w:rsidRPr="002969CE">
              <w:rPr>
                <w:rFonts w:cs="David"/>
                <w:spacing w:val="0"/>
                <w:rtl/>
                <w:lang w:val="en-US"/>
              </w:rPr>
              <w:t>1</w:t>
            </w:r>
          </w:p>
        </w:tc>
        <w:tc>
          <w:tcPr>
            <w:tcW w:w="437" w:type="dxa"/>
            <w:gridSpan w:val="2"/>
            <w:tcBorders>
              <w:bottom w:val="single" w:sz="4" w:space="0" w:color="auto"/>
            </w:tcBorders>
          </w:tcPr>
          <w:p w14:paraId="5A2A8162" w14:textId="77777777" w:rsidR="00525C65" w:rsidRPr="002969CE" w:rsidRDefault="00525C65">
            <w:pPr>
              <w:pStyle w:val="9"/>
              <w:rPr>
                <w:rFonts w:cs="David"/>
                <w:spacing w:val="0"/>
                <w:rtl/>
                <w:lang w:val="en-US"/>
              </w:rPr>
            </w:pPr>
            <w:r w:rsidRPr="002969CE">
              <w:rPr>
                <w:rFonts w:cs="David"/>
                <w:spacing w:val="0"/>
                <w:rtl/>
                <w:lang w:val="en-US"/>
              </w:rPr>
              <w:t>2</w:t>
            </w:r>
          </w:p>
        </w:tc>
        <w:tc>
          <w:tcPr>
            <w:tcW w:w="2644" w:type="dxa"/>
            <w:gridSpan w:val="2"/>
          </w:tcPr>
          <w:p w14:paraId="2BB27714" w14:textId="77777777" w:rsidR="00525C65" w:rsidRPr="002969CE" w:rsidRDefault="00525C65">
            <w:pPr>
              <w:pStyle w:val="9"/>
              <w:rPr>
                <w:rFonts w:cs="David"/>
                <w:spacing w:val="0"/>
                <w:rtl/>
                <w:lang w:val="en-US"/>
              </w:rPr>
            </w:pPr>
            <w:r w:rsidRPr="002969CE">
              <w:rPr>
                <w:rFonts w:cs="David" w:hint="cs"/>
                <w:spacing w:val="0"/>
                <w:rtl/>
                <w:lang w:val="en-US"/>
              </w:rPr>
              <w:t>קינטיקת טרנספורמציות בחומרים</w:t>
            </w:r>
          </w:p>
        </w:tc>
        <w:tc>
          <w:tcPr>
            <w:tcW w:w="633" w:type="dxa"/>
          </w:tcPr>
          <w:p w14:paraId="788EF202" w14:textId="77777777" w:rsidR="00525C65" w:rsidRPr="002969CE" w:rsidRDefault="00525C65">
            <w:pPr>
              <w:pStyle w:val="9"/>
              <w:rPr>
                <w:rFonts w:cs="David"/>
                <w:spacing w:val="0"/>
                <w:rtl/>
                <w:lang w:val="en-US"/>
              </w:rPr>
            </w:pPr>
            <w:r w:rsidRPr="002969CE">
              <w:rPr>
                <w:rFonts w:cs="David"/>
                <w:spacing w:val="0"/>
                <w:rtl/>
                <w:lang w:val="en-US"/>
              </w:rPr>
              <w:t>31505</w:t>
            </w:r>
            <w:r w:rsidRPr="002969CE">
              <w:rPr>
                <w:rFonts w:cs="David" w:hint="cs"/>
                <w:spacing w:val="0"/>
                <w:rtl/>
                <w:lang w:val="en-US"/>
              </w:rPr>
              <w:t>2</w:t>
            </w:r>
          </w:p>
        </w:tc>
      </w:tr>
      <w:tr w:rsidR="00CF53D7" w:rsidRPr="002969CE" w14:paraId="6CA4D3D3" w14:textId="77777777" w:rsidTr="00AE7687">
        <w:trPr>
          <w:cantSplit/>
          <w:jc w:val="right"/>
        </w:trPr>
        <w:tc>
          <w:tcPr>
            <w:tcW w:w="366" w:type="dxa"/>
            <w:gridSpan w:val="2"/>
            <w:tcBorders>
              <w:top w:val="single" w:sz="4" w:space="0" w:color="auto"/>
            </w:tcBorders>
          </w:tcPr>
          <w:p w14:paraId="280210E6" w14:textId="77777777" w:rsidR="00307B52" w:rsidRPr="002969CE" w:rsidRDefault="00893421" w:rsidP="00030DE6">
            <w:pPr>
              <w:pStyle w:val="9"/>
              <w:rPr>
                <w:rFonts w:cs="David"/>
                <w:spacing w:val="0"/>
                <w:rtl/>
                <w:lang w:val="en-US"/>
              </w:rPr>
            </w:pPr>
            <w:r w:rsidRPr="002969CE">
              <w:rPr>
                <w:rFonts w:cs="David" w:hint="cs"/>
                <w:spacing w:val="0"/>
                <w:rtl/>
                <w:lang w:val="en-US"/>
              </w:rPr>
              <w:t>20.0</w:t>
            </w:r>
          </w:p>
        </w:tc>
        <w:tc>
          <w:tcPr>
            <w:tcW w:w="287" w:type="dxa"/>
            <w:tcBorders>
              <w:top w:val="single" w:sz="4" w:space="0" w:color="auto"/>
            </w:tcBorders>
          </w:tcPr>
          <w:p w14:paraId="724F0BBD" w14:textId="77777777" w:rsidR="00CF53D7" w:rsidRPr="002969CE" w:rsidRDefault="00766FFC">
            <w:pPr>
              <w:pStyle w:val="9"/>
              <w:rPr>
                <w:rFonts w:cs="David"/>
                <w:spacing w:val="0"/>
                <w:rtl/>
                <w:lang w:val="en-US"/>
              </w:rPr>
            </w:pPr>
            <w:r w:rsidRPr="002969CE">
              <w:rPr>
                <w:rFonts w:cs="David" w:hint="cs"/>
                <w:spacing w:val="0"/>
                <w:rtl/>
                <w:lang w:val="en-US"/>
              </w:rPr>
              <w:t>-</w:t>
            </w:r>
          </w:p>
        </w:tc>
        <w:tc>
          <w:tcPr>
            <w:tcW w:w="288" w:type="dxa"/>
            <w:gridSpan w:val="2"/>
            <w:tcBorders>
              <w:top w:val="single" w:sz="4" w:space="0" w:color="auto"/>
            </w:tcBorders>
          </w:tcPr>
          <w:p w14:paraId="5D8236BD" w14:textId="77777777" w:rsidR="00CF53D7" w:rsidRPr="002969CE" w:rsidRDefault="00893421">
            <w:pPr>
              <w:pStyle w:val="9"/>
              <w:rPr>
                <w:rFonts w:cs="David"/>
                <w:spacing w:val="0"/>
                <w:rtl/>
                <w:lang w:val="en-US"/>
              </w:rPr>
            </w:pPr>
            <w:r w:rsidRPr="002969CE">
              <w:rPr>
                <w:rFonts w:cs="David" w:hint="cs"/>
                <w:spacing w:val="0"/>
                <w:rtl/>
                <w:lang w:val="en-US"/>
              </w:rPr>
              <w:t>8</w:t>
            </w:r>
          </w:p>
        </w:tc>
        <w:tc>
          <w:tcPr>
            <w:tcW w:w="437" w:type="dxa"/>
            <w:gridSpan w:val="2"/>
            <w:tcBorders>
              <w:top w:val="single" w:sz="4" w:space="0" w:color="auto"/>
            </w:tcBorders>
          </w:tcPr>
          <w:p w14:paraId="677ACBD9" w14:textId="77777777" w:rsidR="00CF53D7" w:rsidRPr="002969CE" w:rsidRDefault="00893421">
            <w:pPr>
              <w:pStyle w:val="9"/>
              <w:rPr>
                <w:rFonts w:cs="David"/>
                <w:spacing w:val="0"/>
                <w:rtl/>
                <w:lang w:val="en-US"/>
              </w:rPr>
            </w:pPr>
            <w:r w:rsidRPr="002969CE">
              <w:rPr>
                <w:rFonts w:cs="David" w:hint="cs"/>
                <w:spacing w:val="0"/>
                <w:rtl/>
                <w:lang w:val="en-US"/>
              </w:rPr>
              <w:t>16</w:t>
            </w:r>
          </w:p>
        </w:tc>
        <w:tc>
          <w:tcPr>
            <w:tcW w:w="2644" w:type="dxa"/>
            <w:gridSpan w:val="2"/>
          </w:tcPr>
          <w:p w14:paraId="6CEB1FD7" w14:textId="77777777" w:rsidR="00CF53D7" w:rsidRPr="002969CE" w:rsidRDefault="00CF53D7">
            <w:pPr>
              <w:pStyle w:val="9"/>
              <w:rPr>
                <w:rFonts w:cs="David"/>
                <w:spacing w:val="0"/>
                <w:rtl/>
                <w:lang w:val="en-US"/>
              </w:rPr>
            </w:pPr>
          </w:p>
        </w:tc>
        <w:tc>
          <w:tcPr>
            <w:tcW w:w="633" w:type="dxa"/>
          </w:tcPr>
          <w:p w14:paraId="13317D69" w14:textId="77777777" w:rsidR="00CF53D7" w:rsidRPr="002969CE" w:rsidRDefault="00CF53D7">
            <w:pPr>
              <w:pStyle w:val="9"/>
              <w:rPr>
                <w:rFonts w:cs="David"/>
                <w:spacing w:val="0"/>
                <w:rtl/>
                <w:lang w:val="en-US"/>
              </w:rPr>
            </w:pPr>
          </w:p>
        </w:tc>
      </w:tr>
      <w:tr w:rsidR="00CF53D7" w:rsidRPr="002969CE" w14:paraId="07541C91" w14:textId="77777777" w:rsidTr="00AE7687">
        <w:trPr>
          <w:cantSplit/>
          <w:jc w:val="right"/>
        </w:trPr>
        <w:tc>
          <w:tcPr>
            <w:tcW w:w="354" w:type="dxa"/>
          </w:tcPr>
          <w:p w14:paraId="0A5F25B7" w14:textId="77777777" w:rsidR="00CF53D7" w:rsidRDefault="00CF53D7">
            <w:pPr>
              <w:pStyle w:val="9"/>
              <w:rPr>
                <w:rFonts w:cs="David"/>
                <w:b/>
                <w:bCs/>
                <w:spacing w:val="0"/>
                <w:rtl/>
                <w:lang w:val="en-US"/>
              </w:rPr>
            </w:pPr>
            <w:r w:rsidRPr="002969CE">
              <w:rPr>
                <w:rFonts w:cs="David"/>
                <w:b/>
                <w:bCs/>
                <w:spacing w:val="0"/>
                <w:rtl/>
                <w:lang w:val="en-US"/>
              </w:rPr>
              <w:t>נק'</w:t>
            </w:r>
          </w:p>
          <w:p w14:paraId="7F368BDC" w14:textId="77777777" w:rsidR="00AE7687" w:rsidRPr="00AE7687" w:rsidRDefault="001C5A32">
            <w:pPr>
              <w:pStyle w:val="9"/>
              <w:rPr>
                <w:rFonts w:cs="David"/>
                <w:spacing w:val="0"/>
                <w:rtl/>
                <w:lang w:val="en-US"/>
              </w:rPr>
            </w:pPr>
            <w:r>
              <w:rPr>
                <w:rFonts w:cs="David" w:hint="cs"/>
                <w:spacing w:val="0"/>
                <w:rtl/>
                <w:lang w:val="en-US"/>
              </w:rPr>
              <w:t>5.0</w:t>
            </w:r>
          </w:p>
        </w:tc>
        <w:tc>
          <w:tcPr>
            <w:tcW w:w="355" w:type="dxa"/>
            <w:gridSpan w:val="3"/>
          </w:tcPr>
          <w:p w14:paraId="6AA06178" w14:textId="77777777" w:rsidR="00CF53D7" w:rsidRPr="002969CE" w:rsidRDefault="00CF53D7">
            <w:pPr>
              <w:pStyle w:val="9"/>
              <w:rPr>
                <w:rFonts w:cs="David"/>
                <w:b/>
                <w:bCs/>
                <w:spacing w:val="0"/>
                <w:rtl/>
                <w:lang w:val="en-US"/>
              </w:rPr>
            </w:pPr>
            <w:r w:rsidRPr="002969CE">
              <w:rPr>
                <w:rFonts w:cs="David"/>
                <w:b/>
                <w:bCs/>
                <w:spacing w:val="0"/>
                <w:rtl/>
                <w:lang w:val="en-US"/>
              </w:rPr>
              <w:t>מ'</w:t>
            </w:r>
          </w:p>
        </w:tc>
        <w:tc>
          <w:tcPr>
            <w:tcW w:w="360" w:type="dxa"/>
            <w:gridSpan w:val="2"/>
          </w:tcPr>
          <w:p w14:paraId="25C81DD3" w14:textId="77777777" w:rsidR="00CF53D7" w:rsidRDefault="00CF53D7">
            <w:pPr>
              <w:pStyle w:val="9"/>
              <w:rPr>
                <w:rFonts w:cs="David"/>
                <w:b/>
                <w:bCs/>
                <w:spacing w:val="0"/>
                <w:rtl/>
                <w:lang w:val="en-US"/>
              </w:rPr>
            </w:pPr>
            <w:r w:rsidRPr="002969CE">
              <w:rPr>
                <w:rFonts w:cs="David"/>
                <w:b/>
                <w:bCs/>
                <w:spacing w:val="0"/>
                <w:rtl/>
                <w:lang w:val="en-US"/>
              </w:rPr>
              <w:t>ת'</w:t>
            </w:r>
          </w:p>
          <w:p w14:paraId="092CEA58" w14:textId="77777777" w:rsidR="00AE7687" w:rsidRPr="00AE7687" w:rsidRDefault="00AE7687">
            <w:pPr>
              <w:pStyle w:val="9"/>
              <w:rPr>
                <w:rFonts w:cs="David"/>
                <w:spacing w:val="0"/>
                <w:rtl/>
                <w:lang w:val="en-US"/>
              </w:rPr>
            </w:pPr>
            <w:r w:rsidRPr="00AE7687">
              <w:rPr>
                <w:rFonts w:cs="David" w:hint="cs"/>
                <w:spacing w:val="0"/>
                <w:rtl/>
                <w:lang w:val="en-US"/>
              </w:rPr>
              <w:t>2</w:t>
            </w:r>
            <w:r w:rsidR="001C5A32">
              <w:rPr>
                <w:rFonts w:cs="David" w:hint="cs"/>
                <w:spacing w:val="0"/>
                <w:rtl/>
                <w:lang w:val="en-US"/>
              </w:rPr>
              <w:t xml:space="preserve">     -  </w:t>
            </w:r>
          </w:p>
        </w:tc>
        <w:tc>
          <w:tcPr>
            <w:tcW w:w="355" w:type="dxa"/>
            <w:gridSpan w:val="2"/>
          </w:tcPr>
          <w:p w14:paraId="1B26D869" w14:textId="77777777" w:rsidR="00CF53D7" w:rsidRDefault="00CF53D7">
            <w:pPr>
              <w:pStyle w:val="9"/>
              <w:rPr>
                <w:rFonts w:cs="David"/>
                <w:b/>
                <w:bCs/>
                <w:spacing w:val="0"/>
                <w:rtl/>
                <w:lang w:val="en-US"/>
              </w:rPr>
            </w:pPr>
            <w:r w:rsidRPr="002969CE">
              <w:rPr>
                <w:rFonts w:cs="David"/>
                <w:b/>
                <w:bCs/>
                <w:spacing w:val="0"/>
                <w:rtl/>
                <w:lang w:val="en-US"/>
              </w:rPr>
              <w:t>ה'</w:t>
            </w:r>
          </w:p>
          <w:p w14:paraId="3C48EE97" w14:textId="77777777" w:rsidR="00AE7687" w:rsidRPr="00AE7687" w:rsidRDefault="00AE7687">
            <w:pPr>
              <w:pStyle w:val="9"/>
              <w:rPr>
                <w:rFonts w:cs="David"/>
                <w:spacing w:val="0"/>
                <w:rtl/>
                <w:lang w:val="en-US"/>
              </w:rPr>
            </w:pPr>
            <w:r w:rsidRPr="00AE7687">
              <w:rPr>
                <w:rFonts w:cs="David" w:hint="cs"/>
                <w:spacing w:val="0"/>
                <w:rtl/>
                <w:lang w:val="en-US"/>
              </w:rPr>
              <w:t>4</w:t>
            </w:r>
          </w:p>
        </w:tc>
        <w:tc>
          <w:tcPr>
            <w:tcW w:w="3231" w:type="dxa"/>
            <w:gridSpan w:val="2"/>
          </w:tcPr>
          <w:p w14:paraId="54F5E468" w14:textId="77777777" w:rsidR="00CF53D7" w:rsidRDefault="00CF53D7">
            <w:pPr>
              <w:pStyle w:val="9"/>
              <w:rPr>
                <w:rFonts w:cs="David"/>
                <w:b/>
                <w:bCs/>
                <w:spacing w:val="0"/>
                <w:rtl/>
                <w:lang w:val="en-US"/>
              </w:rPr>
            </w:pPr>
            <w:r w:rsidRPr="002969CE">
              <w:rPr>
                <w:rFonts w:cs="David"/>
                <w:b/>
                <w:bCs/>
                <w:spacing w:val="0"/>
                <w:rtl/>
                <w:lang w:val="en-US"/>
              </w:rPr>
              <w:t>סמסטר 6</w:t>
            </w:r>
          </w:p>
          <w:p w14:paraId="7848438B" w14:textId="77777777" w:rsidR="00AE7687" w:rsidRPr="002969CE" w:rsidRDefault="00AE7687" w:rsidP="003B2FFE">
            <w:pPr>
              <w:pStyle w:val="9"/>
              <w:rPr>
                <w:rFonts w:cs="David"/>
                <w:b/>
                <w:bCs/>
                <w:spacing w:val="0"/>
                <w:rtl/>
                <w:lang w:val="en-US"/>
              </w:rPr>
            </w:pPr>
            <w:r w:rsidRPr="00AE7687">
              <w:rPr>
                <w:rFonts w:cs="David" w:hint="cs"/>
                <w:spacing w:val="0"/>
                <w:rtl/>
                <w:lang w:val="en-US"/>
              </w:rPr>
              <w:t>114</w:t>
            </w:r>
            <w:r w:rsidR="003B2FFE">
              <w:rPr>
                <w:rFonts w:cs="David" w:hint="cs"/>
                <w:spacing w:val="0"/>
                <w:rtl/>
                <w:lang w:val="en-US"/>
              </w:rPr>
              <w:t>24</w:t>
            </w:r>
            <w:r w:rsidRPr="00AE7687">
              <w:rPr>
                <w:rFonts w:cs="David" w:hint="cs"/>
                <w:spacing w:val="0"/>
                <w:rtl/>
                <w:lang w:val="en-US"/>
              </w:rPr>
              <w:t xml:space="preserve">6 </w:t>
            </w:r>
            <w:r>
              <w:rPr>
                <w:rFonts w:cs="David" w:hint="cs"/>
                <w:b/>
                <w:bCs/>
                <w:spacing w:val="0"/>
                <w:rtl/>
                <w:lang w:val="en-US"/>
              </w:rPr>
              <w:t xml:space="preserve">   </w:t>
            </w:r>
            <w:r w:rsidRPr="00AE7687">
              <w:rPr>
                <w:rFonts w:cs="David" w:hint="cs"/>
                <w:spacing w:val="0"/>
                <w:rtl/>
                <w:lang w:val="en-US"/>
              </w:rPr>
              <w:t>אלקטרומגנטית ואלקטרודינמית</w:t>
            </w:r>
          </w:p>
        </w:tc>
      </w:tr>
      <w:tr w:rsidR="00CF53D7" w:rsidRPr="002969CE" w14:paraId="0F172190" w14:textId="77777777" w:rsidTr="00AE7687">
        <w:trPr>
          <w:cantSplit/>
          <w:jc w:val="right"/>
        </w:trPr>
        <w:tc>
          <w:tcPr>
            <w:tcW w:w="354" w:type="dxa"/>
          </w:tcPr>
          <w:p w14:paraId="40D89DE6" w14:textId="77777777" w:rsidR="00CF53D7" w:rsidRPr="002969CE" w:rsidRDefault="00CF53D7">
            <w:pPr>
              <w:pStyle w:val="9"/>
              <w:rPr>
                <w:rFonts w:cs="David"/>
                <w:spacing w:val="0"/>
                <w:rtl/>
                <w:lang w:val="en-US"/>
              </w:rPr>
            </w:pPr>
            <w:r w:rsidRPr="002969CE">
              <w:rPr>
                <w:rFonts w:cs="David"/>
                <w:spacing w:val="0"/>
                <w:rtl/>
                <w:lang w:val="en-US"/>
              </w:rPr>
              <w:t>2.5</w:t>
            </w:r>
          </w:p>
        </w:tc>
        <w:tc>
          <w:tcPr>
            <w:tcW w:w="355" w:type="dxa"/>
            <w:gridSpan w:val="3"/>
          </w:tcPr>
          <w:p w14:paraId="512E555F" w14:textId="77777777" w:rsidR="00CF53D7" w:rsidRPr="002969CE" w:rsidRDefault="00CF53D7">
            <w:pPr>
              <w:pStyle w:val="9"/>
              <w:rPr>
                <w:rFonts w:cs="David"/>
                <w:spacing w:val="0"/>
                <w:rtl/>
                <w:lang w:val="en-US"/>
              </w:rPr>
            </w:pPr>
            <w:r w:rsidRPr="002969CE">
              <w:rPr>
                <w:rFonts w:cs="David"/>
                <w:spacing w:val="0"/>
                <w:rtl/>
                <w:lang w:val="en-US"/>
              </w:rPr>
              <w:t>-</w:t>
            </w:r>
          </w:p>
        </w:tc>
        <w:tc>
          <w:tcPr>
            <w:tcW w:w="360" w:type="dxa"/>
            <w:gridSpan w:val="2"/>
          </w:tcPr>
          <w:p w14:paraId="798E0F06" w14:textId="77777777" w:rsidR="00CF53D7" w:rsidRPr="002969CE" w:rsidRDefault="00CF53D7">
            <w:pPr>
              <w:pStyle w:val="9"/>
              <w:rPr>
                <w:rFonts w:cs="David"/>
                <w:spacing w:val="0"/>
                <w:rtl/>
                <w:lang w:val="en-US"/>
              </w:rPr>
            </w:pPr>
            <w:r w:rsidRPr="002969CE">
              <w:rPr>
                <w:rFonts w:cs="David"/>
                <w:spacing w:val="0"/>
                <w:rtl/>
                <w:lang w:val="en-US"/>
              </w:rPr>
              <w:t>1</w:t>
            </w:r>
          </w:p>
        </w:tc>
        <w:tc>
          <w:tcPr>
            <w:tcW w:w="355" w:type="dxa"/>
            <w:gridSpan w:val="2"/>
          </w:tcPr>
          <w:p w14:paraId="59E36080" w14:textId="77777777" w:rsidR="00CF53D7" w:rsidRPr="002969CE" w:rsidRDefault="00CF53D7">
            <w:pPr>
              <w:pStyle w:val="9"/>
              <w:rPr>
                <w:rFonts w:cs="David"/>
                <w:spacing w:val="0"/>
                <w:rtl/>
                <w:lang w:val="en-US"/>
              </w:rPr>
            </w:pPr>
            <w:r w:rsidRPr="002969CE">
              <w:rPr>
                <w:rFonts w:cs="David"/>
                <w:spacing w:val="0"/>
                <w:rtl/>
                <w:lang w:val="en-US"/>
              </w:rPr>
              <w:t>2</w:t>
            </w:r>
          </w:p>
        </w:tc>
        <w:tc>
          <w:tcPr>
            <w:tcW w:w="2598" w:type="dxa"/>
          </w:tcPr>
          <w:p w14:paraId="02F9EA24" w14:textId="77777777" w:rsidR="00CF53D7" w:rsidRPr="002969CE" w:rsidRDefault="00CF53D7">
            <w:pPr>
              <w:pStyle w:val="9"/>
              <w:rPr>
                <w:rFonts w:cs="David"/>
                <w:spacing w:val="0"/>
                <w:rtl/>
                <w:lang w:val="en-US"/>
              </w:rPr>
            </w:pPr>
            <w:r w:rsidRPr="002969CE">
              <w:rPr>
                <w:rFonts w:cs="David"/>
                <w:spacing w:val="0"/>
                <w:rtl/>
                <w:lang w:val="en-US"/>
              </w:rPr>
              <w:t>חומרים קרמיים ורפרקטוריים</w:t>
            </w:r>
          </w:p>
        </w:tc>
        <w:tc>
          <w:tcPr>
            <w:tcW w:w="633" w:type="dxa"/>
          </w:tcPr>
          <w:p w14:paraId="4898202C" w14:textId="77777777" w:rsidR="00CF53D7" w:rsidRPr="002969CE" w:rsidRDefault="00CF53D7">
            <w:pPr>
              <w:pStyle w:val="9"/>
              <w:rPr>
                <w:rFonts w:cs="David"/>
                <w:spacing w:val="0"/>
                <w:rtl/>
                <w:lang w:val="en-US"/>
              </w:rPr>
            </w:pPr>
            <w:r w:rsidRPr="002969CE">
              <w:rPr>
                <w:rFonts w:cs="David"/>
                <w:spacing w:val="0"/>
                <w:rtl/>
                <w:lang w:val="en-US"/>
              </w:rPr>
              <w:t>314311</w:t>
            </w:r>
          </w:p>
        </w:tc>
      </w:tr>
      <w:tr w:rsidR="00CF53D7" w:rsidRPr="002969CE" w14:paraId="169309FD" w14:textId="77777777" w:rsidTr="00AE7687">
        <w:trPr>
          <w:cantSplit/>
          <w:jc w:val="right"/>
        </w:trPr>
        <w:tc>
          <w:tcPr>
            <w:tcW w:w="354" w:type="dxa"/>
          </w:tcPr>
          <w:p w14:paraId="056F592C" w14:textId="77777777" w:rsidR="00CF53D7" w:rsidRPr="002969CE" w:rsidRDefault="00766FFC">
            <w:pPr>
              <w:pStyle w:val="9"/>
              <w:rPr>
                <w:rFonts w:cs="David"/>
                <w:spacing w:val="0"/>
                <w:rtl/>
                <w:lang w:val="en-US"/>
              </w:rPr>
            </w:pPr>
            <w:r w:rsidRPr="002969CE">
              <w:rPr>
                <w:rFonts w:cs="David" w:hint="cs"/>
                <w:spacing w:val="0"/>
                <w:rtl/>
                <w:lang w:val="en-US"/>
              </w:rPr>
              <w:t>2.5</w:t>
            </w:r>
          </w:p>
        </w:tc>
        <w:tc>
          <w:tcPr>
            <w:tcW w:w="355" w:type="dxa"/>
            <w:gridSpan w:val="3"/>
          </w:tcPr>
          <w:p w14:paraId="1BBCA7E1" w14:textId="77777777" w:rsidR="00CF53D7" w:rsidRPr="002969CE" w:rsidRDefault="00766FFC">
            <w:pPr>
              <w:pStyle w:val="9"/>
              <w:rPr>
                <w:rFonts w:cs="David"/>
                <w:spacing w:val="0"/>
                <w:rtl/>
                <w:lang w:val="en-US"/>
              </w:rPr>
            </w:pPr>
            <w:r w:rsidRPr="002969CE">
              <w:rPr>
                <w:rFonts w:cs="David" w:hint="cs"/>
                <w:spacing w:val="0"/>
                <w:rtl/>
                <w:lang w:val="en-US"/>
              </w:rPr>
              <w:t>-</w:t>
            </w:r>
          </w:p>
        </w:tc>
        <w:tc>
          <w:tcPr>
            <w:tcW w:w="360" w:type="dxa"/>
            <w:gridSpan w:val="2"/>
          </w:tcPr>
          <w:p w14:paraId="2F8133BD" w14:textId="77777777" w:rsidR="00CF53D7" w:rsidRPr="002969CE" w:rsidRDefault="00766FFC">
            <w:pPr>
              <w:pStyle w:val="9"/>
              <w:rPr>
                <w:rFonts w:cs="David"/>
                <w:spacing w:val="0"/>
                <w:rtl/>
                <w:lang w:val="en-US"/>
              </w:rPr>
            </w:pPr>
            <w:r w:rsidRPr="002969CE">
              <w:rPr>
                <w:rFonts w:cs="David" w:hint="cs"/>
                <w:spacing w:val="0"/>
                <w:rtl/>
                <w:lang w:val="en-US"/>
              </w:rPr>
              <w:t>1</w:t>
            </w:r>
          </w:p>
        </w:tc>
        <w:tc>
          <w:tcPr>
            <w:tcW w:w="355" w:type="dxa"/>
            <w:gridSpan w:val="2"/>
          </w:tcPr>
          <w:p w14:paraId="0AAA9AB4" w14:textId="77777777" w:rsidR="00CF53D7" w:rsidRPr="002969CE" w:rsidRDefault="00766FFC">
            <w:pPr>
              <w:pStyle w:val="9"/>
              <w:rPr>
                <w:rFonts w:cs="David"/>
                <w:spacing w:val="0"/>
                <w:rtl/>
                <w:lang w:val="en-US"/>
              </w:rPr>
            </w:pPr>
            <w:r w:rsidRPr="002969CE">
              <w:rPr>
                <w:rFonts w:cs="David" w:hint="cs"/>
                <w:spacing w:val="0"/>
                <w:rtl/>
                <w:lang w:val="en-US"/>
              </w:rPr>
              <w:t>2</w:t>
            </w:r>
          </w:p>
        </w:tc>
        <w:tc>
          <w:tcPr>
            <w:tcW w:w="2598" w:type="dxa"/>
          </w:tcPr>
          <w:p w14:paraId="4DFD91FA" w14:textId="77777777" w:rsidR="00CF53D7" w:rsidRPr="002969CE" w:rsidRDefault="00456631">
            <w:pPr>
              <w:pStyle w:val="9"/>
              <w:rPr>
                <w:rFonts w:cs="David"/>
                <w:spacing w:val="0"/>
                <w:rtl/>
                <w:lang w:val="en-US"/>
              </w:rPr>
            </w:pPr>
            <w:r w:rsidRPr="002969CE">
              <w:rPr>
                <w:rFonts w:cs="David" w:hint="cs"/>
                <w:spacing w:val="0"/>
                <w:rtl/>
                <w:lang w:val="en-US"/>
              </w:rPr>
              <w:t>מבוא לחומרים פולימריים</w:t>
            </w:r>
          </w:p>
        </w:tc>
        <w:tc>
          <w:tcPr>
            <w:tcW w:w="633" w:type="dxa"/>
          </w:tcPr>
          <w:p w14:paraId="13D61291" w14:textId="77777777" w:rsidR="00CF53D7" w:rsidRPr="002969CE" w:rsidRDefault="00766FFC">
            <w:pPr>
              <w:pStyle w:val="9"/>
              <w:rPr>
                <w:rFonts w:cs="David"/>
                <w:spacing w:val="0"/>
                <w:rtl/>
                <w:lang w:val="en-US"/>
              </w:rPr>
            </w:pPr>
            <w:r w:rsidRPr="002969CE">
              <w:rPr>
                <w:rFonts w:cs="David" w:hint="cs"/>
                <w:spacing w:val="0"/>
                <w:rtl/>
                <w:lang w:val="en-US"/>
              </w:rPr>
              <w:t>314312</w:t>
            </w:r>
          </w:p>
        </w:tc>
      </w:tr>
      <w:tr w:rsidR="00CF53D7" w:rsidRPr="002969CE" w14:paraId="303DF5B6" w14:textId="77777777" w:rsidTr="00AE7687">
        <w:trPr>
          <w:cantSplit/>
          <w:jc w:val="right"/>
        </w:trPr>
        <w:tc>
          <w:tcPr>
            <w:tcW w:w="354" w:type="dxa"/>
          </w:tcPr>
          <w:p w14:paraId="21F2E310" w14:textId="77777777" w:rsidR="00CF53D7" w:rsidRPr="002969CE" w:rsidRDefault="00CF53D7">
            <w:pPr>
              <w:pStyle w:val="9"/>
              <w:rPr>
                <w:rFonts w:cs="David"/>
                <w:spacing w:val="0"/>
                <w:rtl/>
                <w:lang w:val="en-US"/>
              </w:rPr>
            </w:pPr>
            <w:r w:rsidRPr="002969CE">
              <w:rPr>
                <w:rFonts w:cs="David"/>
                <w:spacing w:val="0"/>
                <w:rtl/>
                <w:lang w:val="en-US"/>
              </w:rPr>
              <w:t>3.5</w:t>
            </w:r>
          </w:p>
        </w:tc>
        <w:tc>
          <w:tcPr>
            <w:tcW w:w="355" w:type="dxa"/>
            <w:gridSpan w:val="3"/>
          </w:tcPr>
          <w:p w14:paraId="7DFDA078" w14:textId="77777777" w:rsidR="00CF53D7" w:rsidRPr="002969CE" w:rsidRDefault="00CF53D7">
            <w:pPr>
              <w:pStyle w:val="9"/>
              <w:rPr>
                <w:rFonts w:cs="David"/>
                <w:spacing w:val="0"/>
                <w:rtl/>
                <w:lang w:val="en-US"/>
              </w:rPr>
            </w:pPr>
            <w:r w:rsidRPr="002969CE">
              <w:rPr>
                <w:rFonts w:cs="David"/>
                <w:spacing w:val="0"/>
                <w:rtl/>
                <w:lang w:val="en-US"/>
              </w:rPr>
              <w:t>-</w:t>
            </w:r>
          </w:p>
        </w:tc>
        <w:tc>
          <w:tcPr>
            <w:tcW w:w="360" w:type="dxa"/>
            <w:gridSpan w:val="2"/>
          </w:tcPr>
          <w:p w14:paraId="06021CA0" w14:textId="77777777" w:rsidR="00CF53D7" w:rsidRPr="002969CE" w:rsidRDefault="00CF53D7">
            <w:pPr>
              <w:pStyle w:val="9"/>
              <w:rPr>
                <w:rFonts w:cs="David"/>
                <w:spacing w:val="0"/>
                <w:rtl/>
                <w:lang w:val="en-US"/>
              </w:rPr>
            </w:pPr>
            <w:r w:rsidRPr="002969CE">
              <w:rPr>
                <w:rFonts w:cs="David"/>
                <w:spacing w:val="0"/>
                <w:rtl/>
                <w:lang w:val="en-US"/>
              </w:rPr>
              <w:t>1</w:t>
            </w:r>
          </w:p>
        </w:tc>
        <w:tc>
          <w:tcPr>
            <w:tcW w:w="355" w:type="dxa"/>
            <w:gridSpan w:val="2"/>
          </w:tcPr>
          <w:p w14:paraId="1A10D183" w14:textId="77777777" w:rsidR="00CF53D7" w:rsidRPr="002969CE" w:rsidRDefault="00CF53D7">
            <w:pPr>
              <w:pStyle w:val="9"/>
              <w:rPr>
                <w:rFonts w:cs="David"/>
                <w:spacing w:val="0"/>
                <w:rtl/>
                <w:lang w:val="en-US"/>
              </w:rPr>
            </w:pPr>
            <w:r w:rsidRPr="002969CE">
              <w:rPr>
                <w:rFonts w:cs="David"/>
                <w:spacing w:val="0"/>
                <w:rtl/>
                <w:lang w:val="en-US"/>
              </w:rPr>
              <w:t>3</w:t>
            </w:r>
          </w:p>
        </w:tc>
        <w:tc>
          <w:tcPr>
            <w:tcW w:w="2598" w:type="dxa"/>
          </w:tcPr>
          <w:p w14:paraId="12424896" w14:textId="77777777" w:rsidR="00CF53D7" w:rsidRPr="002969CE" w:rsidRDefault="00CF53D7">
            <w:pPr>
              <w:pStyle w:val="9"/>
              <w:rPr>
                <w:rFonts w:cs="David"/>
                <w:spacing w:val="0"/>
                <w:rtl/>
                <w:lang w:val="en-US"/>
              </w:rPr>
            </w:pPr>
            <w:r w:rsidRPr="002969CE">
              <w:rPr>
                <w:rFonts w:cs="David"/>
                <w:spacing w:val="0"/>
                <w:rtl/>
                <w:lang w:val="en-US"/>
              </w:rPr>
              <w:t>התנהגות מכנית של חומרים</w:t>
            </w:r>
          </w:p>
        </w:tc>
        <w:tc>
          <w:tcPr>
            <w:tcW w:w="633" w:type="dxa"/>
          </w:tcPr>
          <w:p w14:paraId="13E76C99" w14:textId="77777777" w:rsidR="00CF53D7" w:rsidRPr="002969CE" w:rsidRDefault="00CF53D7">
            <w:pPr>
              <w:pStyle w:val="9"/>
              <w:rPr>
                <w:rFonts w:cs="David"/>
                <w:spacing w:val="0"/>
                <w:rtl/>
                <w:lang w:val="en-US"/>
              </w:rPr>
            </w:pPr>
            <w:r w:rsidRPr="002969CE">
              <w:rPr>
                <w:rFonts w:cs="David"/>
                <w:spacing w:val="0"/>
                <w:rtl/>
                <w:lang w:val="en-US"/>
              </w:rPr>
              <w:t>315008</w:t>
            </w:r>
          </w:p>
        </w:tc>
      </w:tr>
      <w:tr w:rsidR="00CF53D7" w:rsidRPr="002969CE" w14:paraId="683763B7" w14:textId="77777777" w:rsidTr="00AE7687">
        <w:trPr>
          <w:cantSplit/>
          <w:jc w:val="right"/>
        </w:trPr>
        <w:tc>
          <w:tcPr>
            <w:tcW w:w="354" w:type="dxa"/>
          </w:tcPr>
          <w:p w14:paraId="54080F92" w14:textId="77777777" w:rsidR="00CF53D7" w:rsidRPr="002969CE" w:rsidRDefault="00CF53D7">
            <w:pPr>
              <w:pStyle w:val="9"/>
              <w:rPr>
                <w:rFonts w:cs="David"/>
                <w:spacing w:val="0"/>
                <w:rtl/>
                <w:lang w:val="en-US"/>
              </w:rPr>
            </w:pPr>
            <w:r w:rsidRPr="002969CE">
              <w:rPr>
                <w:rFonts w:cs="David"/>
                <w:spacing w:val="0"/>
                <w:rtl/>
                <w:lang w:val="en-US"/>
              </w:rPr>
              <w:t>2.5</w:t>
            </w:r>
          </w:p>
          <w:p w14:paraId="544A46AE" w14:textId="77777777" w:rsidR="00AE7687" w:rsidRDefault="00AE7687">
            <w:pPr>
              <w:pStyle w:val="9"/>
              <w:rPr>
                <w:rFonts w:cs="David"/>
                <w:spacing w:val="0"/>
                <w:rtl/>
                <w:lang w:val="en-US"/>
              </w:rPr>
            </w:pPr>
            <w:r>
              <w:rPr>
                <w:rFonts w:cs="David" w:hint="cs"/>
                <w:spacing w:val="0"/>
                <w:rtl/>
                <w:lang w:val="en-US"/>
              </w:rPr>
              <w:t>4.0</w:t>
            </w:r>
          </w:p>
          <w:p w14:paraId="4086579B" w14:textId="77777777" w:rsidR="005C3956" w:rsidRPr="002969CE" w:rsidRDefault="005C3956">
            <w:pPr>
              <w:pStyle w:val="9"/>
              <w:rPr>
                <w:rFonts w:cs="David"/>
                <w:spacing w:val="0"/>
                <w:rtl/>
                <w:lang w:val="en-US"/>
              </w:rPr>
            </w:pPr>
            <w:r w:rsidRPr="002969CE">
              <w:rPr>
                <w:rFonts w:cs="David" w:hint="cs"/>
                <w:spacing w:val="0"/>
                <w:rtl/>
                <w:lang w:val="en-US"/>
              </w:rPr>
              <w:t>1.0</w:t>
            </w:r>
          </w:p>
        </w:tc>
        <w:tc>
          <w:tcPr>
            <w:tcW w:w="355" w:type="dxa"/>
            <w:gridSpan w:val="3"/>
          </w:tcPr>
          <w:p w14:paraId="7CDB9957" w14:textId="77777777" w:rsidR="00CF53D7" w:rsidRPr="002969CE" w:rsidRDefault="00CF53D7">
            <w:pPr>
              <w:pStyle w:val="9"/>
              <w:rPr>
                <w:rFonts w:cs="David"/>
                <w:spacing w:val="0"/>
                <w:rtl/>
                <w:lang w:val="en-US"/>
              </w:rPr>
            </w:pPr>
            <w:r w:rsidRPr="002969CE">
              <w:rPr>
                <w:rFonts w:cs="David"/>
                <w:spacing w:val="0"/>
                <w:rtl/>
                <w:lang w:val="en-US"/>
              </w:rPr>
              <w:t>-</w:t>
            </w:r>
          </w:p>
          <w:p w14:paraId="0F969C1D" w14:textId="77777777" w:rsidR="005C3956" w:rsidRDefault="00AE7687">
            <w:pPr>
              <w:pStyle w:val="9"/>
              <w:rPr>
                <w:rFonts w:cs="David"/>
                <w:spacing w:val="0"/>
                <w:rtl/>
                <w:lang w:val="en-US"/>
              </w:rPr>
            </w:pPr>
            <w:r>
              <w:rPr>
                <w:rFonts w:cs="David" w:hint="cs"/>
                <w:spacing w:val="0"/>
                <w:rtl/>
                <w:lang w:val="en-US"/>
              </w:rPr>
              <w:t>-</w:t>
            </w:r>
          </w:p>
          <w:p w14:paraId="1FEFC19B" w14:textId="77777777" w:rsidR="00AE7687" w:rsidRPr="002969CE" w:rsidRDefault="00AE7687">
            <w:pPr>
              <w:pStyle w:val="9"/>
              <w:rPr>
                <w:rFonts w:cs="David"/>
                <w:spacing w:val="0"/>
                <w:rtl/>
                <w:lang w:val="en-US"/>
              </w:rPr>
            </w:pPr>
          </w:p>
        </w:tc>
        <w:tc>
          <w:tcPr>
            <w:tcW w:w="360" w:type="dxa"/>
            <w:gridSpan w:val="2"/>
          </w:tcPr>
          <w:p w14:paraId="4BE30C35" w14:textId="77777777" w:rsidR="00CF53D7" w:rsidRPr="002969CE" w:rsidRDefault="00CF53D7">
            <w:pPr>
              <w:pStyle w:val="9"/>
              <w:rPr>
                <w:rFonts w:cs="David"/>
                <w:spacing w:val="0"/>
                <w:rtl/>
                <w:lang w:val="en-US"/>
              </w:rPr>
            </w:pPr>
            <w:r w:rsidRPr="002969CE">
              <w:rPr>
                <w:rFonts w:cs="David"/>
                <w:spacing w:val="0"/>
                <w:rtl/>
                <w:lang w:val="en-US"/>
              </w:rPr>
              <w:t>1</w:t>
            </w:r>
          </w:p>
          <w:p w14:paraId="6058303C" w14:textId="77777777" w:rsidR="00AE7687" w:rsidRDefault="00AE7687">
            <w:pPr>
              <w:pStyle w:val="9"/>
              <w:rPr>
                <w:rFonts w:cs="David"/>
                <w:spacing w:val="0"/>
                <w:rtl/>
                <w:lang w:val="en-US"/>
              </w:rPr>
            </w:pPr>
            <w:r>
              <w:rPr>
                <w:rFonts w:cs="David" w:hint="cs"/>
                <w:spacing w:val="0"/>
                <w:rtl/>
                <w:lang w:val="en-US"/>
              </w:rPr>
              <w:t>2</w:t>
            </w:r>
          </w:p>
          <w:p w14:paraId="323F459D" w14:textId="77777777" w:rsidR="005C3956" w:rsidRPr="002969CE" w:rsidRDefault="005C3956">
            <w:pPr>
              <w:pStyle w:val="9"/>
              <w:rPr>
                <w:rFonts w:cs="David"/>
                <w:spacing w:val="0"/>
                <w:rtl/>
                <w:lang w:val="en-US"/>
              </w:rPr>
            </w:pPr>
            <w:r w:rsidRPr="002969CE">
              <w:rPr>
                <w:rFonts w:cs="David" w:hint="cs"/>
                <w:spacing w:val="0"/>
                <w:rtl/>
                <w:lang w:val="en-US"/>
              </w:rPr>
              <w:t>2</w:t>
            </w:r>
          </w:p>
        </w:tc>
        <w:tc>
          <w:tcPr>
            <w:tcW w:w="355" w:type="dxa"/>
            <w:gridSpan w:val="2"/>
          </w:tcPr>
          <w:p w14:paraId="405E6D61" w14:textId="77777777" w:rsidR="00CF53D7" w:rsidRPr="002969CE" w:rsidRDefault="00CF53D7">
            <w:pPr>
              <w:pStyle w:val="9"/>
              <w:rPr>
                <w:rFonts w:cs="David"/>
                <w:spacing w:val="0"/>
                <w:rtl/>
                <w:lang w:val="en-US"/>
              </w:rPr>
            </w:pPr>
            <w:r w:rsidRPr="002969CE">
              <w:rPr>
                <w:rFonts w:cs="David"/>
                <w:spacing w:val="0"/>
                <w:rtl/>
                <w:lang w:val="en-US"/>
              </w:rPr>
              <w:t>2</w:t>
            </w:r>
          </w:p>
          <w:p w14:paraId="0196F7CF" w14:textId="77777777" w:rsidR="00AE7687" w:rsidRDefault="00AE7687">
            <w:pPr>
              <w:pStyle w:val="9"/>
              <w:rPr>
                <w:rFonts w:cs="David"/>
                <w:spacing w:val="0"/>
                <w:rtl/>
                <w:lang w:val="en-US"/>
              </w:rPr>
            </w:pPr>
            <w:r>
              <w:rPr>
                <w:rFonts w:cs="David" w:hint="cs"/>
                <w:spacing w:val="0"/>
                <w:rtl/>
                <w:lang w:val="en-US"/>
              </w:rPr>
              <w:t>3</w:t>
            </w:r>
          </w:p>
          <w:p w14:paraId="17AD8450" w14:textId="77777777" w:rsidR="00AE7687" w:rsidRPr="002969CE" w:rsidRDefault="005C3956" w:rsidP="00AE7687">
            <w:pPr>
              <w:pStyle w:val="9"/>
              <w:rPr>
                <w:rFonts w:cs="David"/>
                <w:spacing w:val="0"/>
                <w:rtl/>
                <w:lang w:val="en-US"/>
              </w:rPr>
            </w:pPr>
            <w:r w:rsidRPr="002969CE">
              <w:rPr>
                <w:rFonts w:cs="David" w:hint="cs"/>
                <w:spacing w:val="0"/>
                <w:rtl/>
                <w:lang w:val="en-US"/>
              </w:rPr>
              <w:t>-</w:t>
            </w:r>
          </w:p>
        </w:tc>
        <w:tc>
          <w:tcPr>
            <w:tcW w:w="2598" w:type="dxa"/>
          </w:tcPr>
          <w:p w14:paraId="76B9A8CF" w14:textId="77777777" w:rsidR="00CF53D7" w:rsidRPr="002969CE" w:rsidRDefault="00CF53D7">
            <w:pPr>
              <w:pStyle w:val="9"/>
              <w:rPr>
                <w:rFonts w:cs="David"/>
                <w:spacing w:val="0"/>
                <w:rtl/>
                <w:lang w:val="en-US"/>
              </w:rPr>
            </w:pPr>
            <w:r w:rsidRPr="002969CE">
              <w:rPr>
                <w:rFonts w:cs="David"/>
                <w:spacing w:val="0"/>
                <w:rtl/>
                <w:lang w:val="en-US"/>
              </w:rPr>
              <w:t>תכונות חומרים אלקטרוניים</w:t>
            </w:r>
          </w:p>
          <w:p w14:paraId="4B8DF7EF" w14:textId="77777777" w:rsidR="00AE7687" w:rsidRDefault="00AE7687">
            <w:pPr>
              <w:pStyle w:val="9"/>
              <w:rPr>
                <w:rFonts w:cs="David"/>
                <w:spacing w:val="0"/>
                <w:rtl/>
                <w:lang w:val="en-US"/>
              </w:rPr>
            </w:pPr>
            <w:r>
              <w:rPr>
                <w:rFonts w:cs="David" w:hint="cs"/>
                <w:spacing w:val="0"/>
                <w:rtl/>
                <w:lang w:val="en-US"/>
              </w:rPr>
              <w:t>מעבר תנע חום ומסה</w:t>
            </w:r>
          </w:p>
          <w:p w14:paraId="206D6F42" w14:textId="77777777" w:rsidR="00AE7687" w:rsidRPr="002969CE" w:rsidRDefault="00AE7687">
            <w:pPr>
              <w:pStyle w:val="9"/>
              <w:rPr>
                <w:rFonts w:cs="David"/>
                <w:spacing w:val="0"/>
                <w:rtl/>
                <w:lang w:val="en-US"/>
              </w:rPr>
            </w:pPr>
            <w:r>
              <w:rPr>
                <w:rFonts w:cs="David" w:hint="cs"/>
                <w:spacing w:val="0"/>
                <w:rtl/>
                <w:lang w:val="en-US"/>
              </w:rPr>
              <w:t>חינוך גופני</w:t>
            </w:r>
          </w:p>
        </w:tc>
        <w:tc>
          <w:tcPr>
            <w:tcW w:w="633" w:type="dxa"/>
          </w:tcPr>
          <w:p w14:paraId="2151EBE1" w14:textId="77777777" w:rsidR="00AE7687" w:rsidRDefault="00CF53D7" w:rsidP="00AE7687">
            <w:pPr>
              <w:pStyle w:val="9"/>
              <w:rPr>
                <w:rFonts w:cs="David"/>
                <w:spacing w:val="0"/>
                <w:rtl/>
                <w:lang w:val="en-US"/>
              </w:rPr>
            </w:pPr>
            <w:r w:rsidRPr="002969CE">
              <w:rPr>
                <w:rFonts w:cs="David"/>
                <w:spacing w:val="0"/>
                <w:rtl/>
                <w:lang w:val="en-US"/>
              </w:rPr>
              <w:t>315030</w:t>
            </w:r>
          </w:p>
          <w:p w14:paraId="5ED2D35B" w14:textId="77777777" w:rsidR="00AE7687" w:rsidRPr="002969CE" w:rsidRDefault="00AE7687">
            <w:pPr>
              <w:pStyle w:val="9"/>
              <w:rPr>
                <w:rFonts w:cs="David"/>
                <w:spacing w:val="0"/>
                <w:rtl/>
                <w:lang w:val="en-US"/>
              </w:rPr>
            </w:pPr>
            <w:r>
              <w:rPr>
                <w:rFonts w:cs="David" w:hint="cs"/>
                <w:spacing w:val="0"/>
                <w:rtl/>
                <w:lang w:val="en-US"/>
              </w:rPr>
              <w:t>315039</w:t>
            </w:r>
          </w:p>
          <w:p w14:paraId="590321E0" w14:textId="77777777" w:rsidR="005C3956" w:rsidRPr="002969CE" w:rsidRDefault="005C3956">
            <w:pPr>
              <w:pStyle w:val="9"/>
              <w:rPr>
                <w:rFonts w:cs="David"/>
                <w:spacing w:val="0"/>
                <w:rtl/>
                <w:lang w:val="en-US"/>
              </w:rPr>
            </w:pPr>
            <w:r w:rsidRPr="002969CE">
              <w:rPr>
                <w:rFonts w:cs="David" w:hint="cs"/>
                <w:spacing w:val="0"/>
                <w:rtl/>
                <w:lang w:val="en-US"/>
              </w:rPr>
              <w:t>394800</w:t>
            </w:r>
          </w:p>
        </w:tc>
      </w:tr>
      <w:tr w:rsidR="00CF53D7" w:rsidRPr="002969CE" w14:paraId="52782B88" w14:textId="77777777" w:rsidTr="00AE7687">
        <w:trPr>
          <w:cantSplit/>
          <w:jc w:val="right"/>
        </w:trPr>
        <w:tc>
          <w:tcPr>
            <w:tcW w:w="354" w:type="dxa"/>
            <w:tcBorders>
              <w:top w:val="single" w:sz="4" w:space="0" w:color="auto"/>
            </w:tcBorders>
          </w:tcPr>
          <w:p w14:paraId="2FF95F6A" w14:textId="77777777" w:rsidR="00CF53D7" w:rsidRPr="002969CE" w:rsidRDefault="00AE7687" w:rsidP="00A60A1D">
            <w:pPr>
              <w:pStyle w:val="9"/>
              <w:rPr>
                <w:rFonts w:cs="David"/>
                <w:spacing w:val="0"/>
                <w:rtl/>
                <w:lang w:val="en-US"/>
              </w:rPr>
            </w:pPr>
            <w:r>
              <w:rPr>
                <w:rFonts w:cs="David" w:hint="cs"/>
                <w:spacing w:val="0"/>
                <w:rtl/>
                <w:lang w:val="en-US"/>
              </w:rPr>
              <w:t>21</w:t>
            </w:r>
          </w:p>
        </w:tc>
        <w:tc>
          <w:tcPr>
            <w:tcW w:w="355" w:type="dxa"/>
            <w:gridSpan w:val="3"/>
            <w:tcBorders>
              <w:top w:val="single" w:sz="4" w:space="0" w:color="auto"/>
            </w:tcBorders>
          </w:tcPr>
          <w:p w14:paraId="0CCE299F" w14:textId="77777777" w:rsidR="00CF53D7" w:rsidRPr="002969CE" w:rsidRDefault="00AE7687">
            <w:pPr>
              <w:pStyle w:val="9"/>
              <w:rPr>
                <w:rFonts w:cs="David"/>
                <w:spacing w:val="0"/>
                <w:rtl/>
                <w:lang w:val="en-US"/>
              </w:rPr>
            </w:pPr>
            <w:r>
              <w:rPr>
                <w:rFonts w:cs="David" w:hint="cs"/>
                <w:spacing w:val="0"/>
                <w:rtl/>
                <w:lang w:val="en-US"/>
              </w:rPr>
              <w:t>-</w:t>
            </w:r>
          </w:p>
        </w:tc>
        <w:tc>
          <w:tcPr>
            <w:tcW w:w="360" w:type="dxa"/>
            <w:gridSpan w:val="2"/>
            <w:tcBorders>
              <w:top w:val="single" w:sz="4" w:space="0" w:color="auto"/>
            </w:tcBorders>
          </w:tcPr>
          <w:p w14:paraId="5C1F7082" w14:textId="77777777" w:rsidR="00CF53D7" w:rsidRPr="002969CE" w:rsidRDefault="00AE7687">
            <w:pPr>
              <w:pStyle w:val="9"/>
              <w:rPr>
                <w:rFonts w:cs="David"/>
                <w:spacing w:val="0"/>
                <w:rtl/>
                <w:lang w:val="en-US"/>
              </w:rPr>
            </w:pPr>
            <w:r>
              <w:rPr>
                <w:rFonts w:cs="David" w:hint="cs"/>
                <w:spacing w:val="0"/>
                <w:rtl/>
                <w:lang w:val="en-US"/>
              </w:rPr>
              <w:t>10</w:t>
            </w:r>
          </w:p>
        </w:tc>
        <w:tc>
          <w:tcPr>
            <w:tcW w:w="355" w:type="dxa"/>
            <w:gridSpan w:val="2"/>
            <w:tcBorders>
              <w:top w:val="single" w:sz="4" w:space="0" w:color="auto"/>
            </w:tcBorders>
          </w:tcPr>
          <w:p w14:paraId="3D2C0A76" w14:textId="77777777" w:rsidR="00CF53D7" w:rsidRPr="002969CE" w:rsidRDefault="00AE7687">
            <w:pPr>
              <w:pStyle w:val="9"/>
              <w:rPr>
                <w:rFonts w:cs="David"/>
                <w:spacing w:val="0"/>
                <w:rtl/>
                <w:lang w:val="en-US"/>
              </w:rPr>
            </w:pPr>
            <w:r>
              <w:rPr>
                <w:rFonts w:cs="David" w:hint="cs"/>
                <w:spacing w:val="0"/>
                <w:rtl/>
                <w:lang w:val="en-US"/>
              </w:rPr>
              <w:t>16</w:t>
            </w:r>
          </w:p>
        </w:tc>
        <w:tc>
          <w:tcPr>
            <w:tcW w:w="2598" w:type="dxa"/>
          </w:tcPr>
          <w:p w14:paraId="5D9A2589" w14:textId="77777777" w:rsidR="00CF53D7" w:rsidRPr="002969CE" w:rsidRDefault="00CF53D7">
            <w:pPr>
              <w:pStyle w:val="9"/>
              <w:rPr>
                <w:rFonts w:cs="David"/>
                <w:spacing w:val="0"/>
                <w:rtl/>
                <w:lang w:val="en-US"/>
              </w:rPr>
            </w:pPr>
          </w:p>
        </w:tc>
        <w:tc>
          <w:tcPr>
            <w:tcW w:w="633" w:type="dxa"/>
          </w:tcPr>
          <w:p w14:paraId="7D9EDC59" w14:textId="77777777" w:rsidR="00CF53D7" w:rsidRPr="002969CE" w:rsidRDefault="00CF53D7">
            <w:pPr>
              <w:pStyle w:val="9"/>
              <w:rPr>
                <w:rFonts w:cs="David"/>
                <w:spacing w:val="0"/>
                <w:rtl/>
                <w:lang w:val="en-US"/>
              </w:rPr>
            </w:pPr>
          </w:p>
        </w:tc>
      </w:tr>
    </w:tbl>
    <w:p w14:paraId="672ADB24" w14:textId="77777777" w:rsidR="00CF53D7" w:rsidRPr="002969CE" w:rsidDel="00266C96" w:rsidRDefault="00CF53D7">
      <w:pPr>
        <w:pStyle w:val="9"/>
        <w:rPr>
          <w:del w:id="118" w:author="מיד דינה" w:date="2016-09-05T12:02:00Z"/>
          <w:rFonts w:cs="David"/>
          <w:bCs/>
          <w:spacing w:val="0"/>
          <w:rtl/>
        </w:rPr>
      </w:pPr>
    </w:p>
    <w:p w14:paraId="7225F301" w14:textId="77777777" w:rsidR="00CF53D7" w:rsidRPr="002969CE" w:rsidRDefault="00CF53D7">
      <w:pPr>
        <w:pStyle w:val="9"/>
        <w:rPr>
          <w:rFonts w:cs="David"/>
          <w:spacing w:val="0"/>
          <w:rtl/>
        </w:rPr>
      </w:pPr>
    </w:p>
    <w:tbl>
      <w:tblPr>
        <w:tblW w:w="4649" w:type="dxa"/>
        <w:jc w:val="right"/>
        <w:tblLayout w:type="fixed"/>
        <w:tblCellMar>
          <w:left w:w="0" w:type="dxa"/>
          <w:right w:w="0" w:type="dxa"/>
        </w:tblCellMar>
        <w:tblLook w:val="0000" w:firstRow="0" w:lastRow="0" w:firstColumn="0" w:lastColumn="0" w:noHBand="0" w:noVBand="0"/>
      </w:tblPr>
      <w:tblGrid>
        <w:gridCol w:w="360"/>
        <w:gridCol w:w="360"/>
        <w:gridCol w:w="361"/>
        <w:gridCol w:w="337"/>
        <w:gridCol w:w="2595"/>
        <w:gridCol w:w="636"/>
      </w:tblGrid>
      <w:tr w:rsidR="00CF53D7" w:rsidRPr="002969CE" w14:paraId="4BAA7805" w14:textId="77777777">
        <w:trPr>
          <w:cantSplit/>
          <w:jc w:val="right"/>
        </w:trPr>
        <w:tc>
          <w:tcPr>
            <w:tcW w:w="360" w:type="dxa"/>
          </w:tcPr>
          <w:p w14:paraId="34E86207" w14:textId="77777777" w:rsidR="00CF53D7" w:rsidRPr="002969CE" w:rsidRDefault="00CF53D7">
            <w:pPr>
              <w:pStyle w:val="9"/>
              <w:rPr>
                <w:rFonts w:cs="David"/>
                <w:b/>
                <w:bCs/>
                <w:spacing w:val="0"/>
                <w:rtl/>
                <w:lang w:val="en-US"/>
              </w:rPr>
            </w:pPr>
          </w:p>
        </w:tc>
        <w:tc>
          <w:tcPr>
            <w:tcW w:w="360" w:type="dxa"/>
          </w:tcPr>
          <w:p w14:paraId="52057957" w14:textId="77777777" w:rsidR="00CF53D7" w:rsidRPr="002969CE" w:rsidRDefault="00CF53D7">
            <w:pPr>
              <w:pStyle w:val="9"/>
              <w:rPr>
                <w:rFonts w:cs="David"/>
                <w:b/>
                <w:bCs/>
                <w:spacing w:val="0"/>
                <w:rtl/>
                <w:lang w:val="en-US"/>
              </w:rPr>
            </w:pPr>
          </w:p>
        </w:tc>
        <w:tc>
          <w:tcPr>
            <w:tcW w:w="361" w:type="dxa"/>
          </w:tcPr>
          <w:p w14:paraId="370CCD6E" w14:textId="77777777" w:rsidR="00CF53D7" w:rsidRPr="002969CE" w:rsidRDefault="00CF53D7">
            <w:pPr>
              <w:pStyle w:val="9"/>
              <w:rPr>
                <w:rFonts w:cs="David"/>
                <w:b/>
                <w:bCs/>
                <w:spacing w:val="0"/>
                <w:rtl/>
                <w:lang w:val="en-US"/>
              </w:rPr>
            </w:pPr>
          </w:p>
        </w:tc>
        <w:tc>
          <w:tcPr>
            <w:tcW w:w="337" w:type="dxa"/>
          </w:tcPr>
          <w:p w14:paraId="0131D21A" w14:textId="77777777" w:rsidR="00CF53D7" w:rsidRPr="002969CE" w:rsidRDefault="00CF53D7">
            <w:pPr>
              <w:pStyle w:val="9"/>
              <w:rPr>
                <w:rFonts w:cs="David"/>
                <w:b/>
                <w:bCs/>
                <w:spacing w:val="0"/>
                <w:rtl/>
                <w:lang w:val="en-US"/>
              </w:rPr>
            </w:pPr>
          </w:p>
        </w:tc>
        <w:tc>
          <w:tcPr>
            <w:tcW w:w="3231" w:type="dxa"/>
            <w:gridSpan w:val="2"/>
          </w:tcPr>
          <w:p w14:paraId="6F55DA74" w14:textId="77777777" w:rsidR="00CF53D7" w:rsidRPr="002969CE" w:rsidRDefault="00CF53D7">
            <w:pPr>
              <w:pStyle w:val="9"/>
              <w:rPr>
                <w:rFonts w:cs="David"/>
                <w:b/>
                <w:bCs/>
                <w:spacing w:val="0"/>
                <w:rtl/>
                <w:lang w:val="en-US"/>
              </w:rPr>
            </w:pPr>
            <w:r w:rsidRPr="002969CE">
              <w:rPr>
                <w:rFonts w:cs="David"/>
                <w:b/>
                <w:bCs/>
                <w:spacing w:val="0"/>
                <w:rtl/>
                <w:lang w:val="en-US"/>
              </w:rPr>
              <w:t>סמסטר 7</w:t>
            </w:r>
          </w:p>
        </w:tc>
      </w:tr>
      <w:tr w:rsidR="00CF53D7" w:rsidRPr="002969CE" w14:paraId="272083C9" w14:textId="77777777">
        <w:trPr>
          <w:cantSplit/>
          <w:jc w:val="right"/>
        </w:trPr>
        <w:tc>
          <w:tcPr>
            <w:tcW w:w="360" w:type="dxa"/>
          </w:tcPr>
          <w:p w14:paraId="65CB4223" w14:textId="77777777" w:rsidR="00CF53D7" w:rsidRPr="002969CE" w:rsidRDefault="00CF53D7">
            <w:pPr>
              <w:pStyle w:val="9"/>
              <w:rPr>
                <w:rFonts w:cs="David"/>
                <w:spacing w:val="0"/>
                <w:rtl/>
                <w:lang w:val="en-US"/>
              </w:rPr>
            </w:pPr>
            <w:r w:rsidRPr="002969CE">
              <w:rPr>
                <w:rFonts w:cs="David" w:hint="cs"/>
                <w:spacing w:val="0"/>
                <w:rtl/>
                <w:lang w:val="en-US"/>
              </w:rPr>
              <w:t>2.5</w:t>
            </w:r>
          </w:p>
        </w:tc>
        <w:tc>
          <w:tcPr>
            <w:tcW w:w="360" w:type="dxa"/>
          </w:tcPr>
          <w:p w14:paraId="41B52F40" w14:textId="77777777" w:rsidR="00CF53D7" w:rsidRPr="002969CE" w:rsidRDefault="00CF53D7">
            <w:pPr>
              <w:pStyle w:val="9"/>
              <w:rPr>
                <w:rFonts w:cs="David"/>
                <w:spacing w:val="0"/>
                <w:rtl/>
                <w:lang w:val="en-US"/>
              </w:rPr>
            </w:pPr>
            <w:r w:rsidRPr="002969CE">
              <w:rPr>
                <w:rFonts w:cs="David"/>
                <w:spacing w:val="0"/>
                <w:rtl/>
                <w:lang w:val="en-US"/>
              </w:rPr>
              <w:t>-</w:t>
            </w:r>
          </w:p>
        </w:tc>
        <w:tc>
          <w:tcPr>
            <w:tcW w:w="361" w:type="dxa"/>
          </w:tcPr>
          <w:p w14:paraId="5EE291B9" w14:textId="77777777" w:rsidR="00CF53D7" w:rsidRPr="002969CE" w:rsidRDefault="00CF53D7">
            <w:pPr>
              <w:pStyle w:val="9"/>
              <w:rPr>
                <w:rFonts w:cs="David"/>
                <w:spacing w:val="0"/>
                <w:rtl/>
                <w:lang w:val="en-US"/>
              </w:rPr>
            </w:pPr>
            <w:r w:rsidRPr="002969CE">
              <w:rPr>
                <w:rFonts w:cs="David" w:hint="cs"/>
                <w:spacing w:val="0"/>
                <w:rtl/>
                <w:lang w:val="en-US"/>
              </w:rPr>
              <w:t>1</w:t>
            </w:r>
          </w:p>
        </w:tc>
        <w:tc>
          <w:tcPr>
            <w:tcW w:w="337" w:type="dxa"/>
          </w:tcPr>
          <w:p w14:paraId="34FD607E" w14:textId="77777777" w:rsidR="00CF53D7" w:rsidRPr="002969CE" w:rsidRDefault="00CF53D7">
            <w:pPr>
              <w:pStyle w:val="9"/>
              <w:rPr>
                <w:rFonts w:cs="David"/>
                <w:spacing w:val="0"/>
                <w:rtl/>
                <w:lang w:val="en-US"/>
              </w:rPr>
            </w:pPr>
            <w:r w:rsidRPr="002969CE">
              <w:rPr>
                <w:rFonts w:cs="David"/>
                <w:spacing w:val="0"/>
                <w:rtl/>
                <w:lang w:val="en-US"/>
              </w:rPr>
              <w:t>2</w:t>
            </w:r>
          </w:p>
        </w:tc>
        <w:tc>
          <w:tcPr>
            <w:tcW w:w="2595" w:type="dxa"/>
          </w:tcPr>
          <w:p w14:paraId="776B8608" w14:textId="77777777" w:rsidR="00CF53D7" w:rsidRPr="002969CE" w:rsidRDefault="00E47AF5">
            <w:pPr>
              <w:pStyle w:val="9"/>
              <w:rPr>
                <w:rFonts w:cs="David"/>
                <w:spacing w:val="0"/>
                <w:rtl/>
                <w:lang w:val="en-US"/>
              </w:rPr>
            </w:pPr>
            <w:r>
              <w:rPr>
                <w:rFonts w:cs="David" w:hint="cs"/>
                <w:spacing w:val="0"/>
                <w:rtl/>
                <w:lang w:val="en-US"/>
              </w:rPr>
              <w:t xml:space="preserve">אלקטרוכימיה, </w:t>
            </w:r>
            <w:r w:rsidR="00CF53D7" w:rsidRPr="002969CE">
              <w:rPr>
                <w:rFonts w:cs="David"/>
                <w:spacing w:val="0"/>
                <w:rtl/>
                <w:lang w:val="en-US"/>
              </w:rPr>
              <w:t>קורוזיה ושיטות הגנה</w:t>
            </w:r>
          </w:p>
        </w:tc>
        <w:tc>
          <w:tcPr>
            <w:tcW w:w="636" w:type="dxa"/>
          </w:tcPr>
          <w:p w14:paraId="7301CCF3" w14:textId="77777777" w:rsidR="00CF53D7" w:rsidRPr="002969CE" w:rsidRDefault="00CF53D7">
            <w:pPr>
              <w:pStyle w:val="9"/>
              <w:rPr>
                <w:rFonts w:cs="David"/>
                <w:spacing w:val="0"/>
                <w:rtl/>
                <w:lang w:val="en-US"/>
              </w:rPr>
            </w:pPr>
            <w:r w:rsidRPr="002969CE">
              <w:rPr>
                <w:rFonts w:cs="David"/>
                <w:spacing w:val="0"/>
                <w:rtl/>
                <w:lang w:val="en-US"/>
              </w:rPr>
              <w:t>31453</w:t>
            </w:r>
            <w:r w:rsidRPr="002969CE">
              <w:rPr>
                <w:rFonts w:cs="David" w:hint="cs"/>
                <w:spacing w:val="0"/>
                <w:rtl/>
                <w:lang w:val="en-US"/>
              </w:rPr>
              <w:t>2</w:t>
            </w:r>
          </w:p>
        </w:tc>
      </w:tr>
      <w:tr w:rsidR="00CF53D7" w:rsidRPr="002969CE" w14:paraId="767B9991" w14:textId="77777777">
        <w:trPr>
          <w:cantSplit/>
          <w:jc w:val="right"/>
        </w:trPr>
        <w:tc>
          <w:tcPr>
            <w:tcW w:w="360" w:type="dxa"/>
          </w:tcPr>
          <w:p w14:paraId="256C7317" w14:textId="77777777" w:rsidR="00CF53D7" w:rsidRPr="002969CE" w:rsidRDefault="00CF53D7">
            <w:pPr>
              <w:pStyle w:val="9"/>
              <w:rPr>
                <w:rFonts w:cs="David"/>
                <w:spacing w:val="0"/>
                <w:rtl/>
                <w:lang w:val="en-US"/>
              </w:rPr>
            </w:pPr>
            <w:r w:rsidRPr="002969CE">
              <w:rPr>
                <w:rFonts w:cs="David"/>
                <w:spacing w:val="0"/>
                <w:rtl/>
                <w:lang w:val="en-US"/>
              </w:rPr>
              <w:t>2.0</w:t>
            </w:r>
          </w:p>
        </w:tc>
        <w:tc>
          <w:tcPr>
            <w:tcW w:w="360" w:type="dxa"/>
          </w:tcPr>
          <w:p w14:paraId="4C87EE41" w14:textId="77777777" w:rsidR="00CF53D7" w:rsidRPr="002969CE" w:rsidRDefault="00CF53D7">
            <w:pPr>
              <w:pStyle w:val="9"/>
              <w:rPr>
                <w:rFonts w:cs="David"/>
                <w:spacing w:val="0"/>
                <w:rtl/>
                <w:lang w:val="en-US"/>
              </w:rPr>
            </w:pPr>
            <w:r w:rsidRPr="002969CE">
              <w:rPr>
                <w:rFonts w:cs="David"/>
                <w:spacing w:val="0"/>
                <w:rtl/>
                <w:lang w:val="en-US"/>
              </w:rPr>
              <w:t>4</w:t>
            </w:r>
          </w:p>
        </w:tc>
        <w:tc>
          <w:tcPr>
            <w:tcW w:w="361" w:type="dxa"/>
          </w:tcPr>
          <w:p w14:paraId="15CC1699" w14:textId="77777777" w:rsidR="00CF53D7" w:rsidRPr="002969CE" w:rsidRDefault="00CF53D7">
            <w:pPr>
              <w:pStyle w:val="9"/>
              <w:rPr>
                <w:rFonts w:cs="David"/>
                <w:spacing w:val="0"/>
                <w:rtl/>
                <w:lang w:val="en-US"/>
              </w:rPr>
            </w:pPr>
            <w:r w:rsidRPr="002969CE">
              <w:rPr>
                <w:rFonts w:cs="David"/>
                <w:spacing w:val="0"/>
                <w:rtl/>
                <w:lang w:val="en-US"/>
              </w:rPr>
              <w:t>-</w:t>
            </w:r>
          </w:p>
        </w:tc>
        <w:tc>
          <w:tcPr>
            <w:tcW w:w="337" w:type="dxa"/>
          </w:tcPr>
          <w:p w14:paraId="518B9D09" w14:textId="77777777" w:rsidR="00CF53D7" w:rsidRPr="002969CE" w:rsidRDefault="00CF53D7">
            <w:pPr>
              <w:pStyle w:val="9"/>
              <w:rPr>
                <w:rFonts w:cs="David"/>
                <w:spacing w:val="0"/>
                <w:rtl/>
                <w:lang w:val="en-US"/>
              </w:rPr>
            </w:pPr>
            <w:r w:rsidRPr="002969CE">
              <w:rPr>
                <w:rFonts w:cs="David"/>
                <w:spacing w:val="0"/>
                <w:rtl/>
                <w:lang w:val="en-US"/>
              </w:rPr>
              <w:t>-</w:t>
            </w:r>
          </w:p>
        </w:tc>
        <w:tc>
          <w:tcPr>
            <w:tcW w:w="2595" w:type="dxa"/>
          </w:tcPr>
          <w:p w14:paraId="7414379C" w14:textId="77777777" w:rsidR="00CF53D7" w:rsidRPr="002969CE" w:rsidRDefault="00CF53D7">
            <w:pPr>
              <w:pStyle w:val="9"/>
              <w:rPr>
                <w:rFonts w:cs="David"/>
                <w:spacing w:val="0"/>
                <w:rtl/>
                <w:lang w:val="en-US"/>
              </w:rPr>
            </w:pPr>
            <w:r w:rsidRPr="002969CE">
              <w:rPr>
                <w:rFonts w:cs="David"/>
                <w:spacing w:val="0"/>
                <w:rtl/>
                <w:lang w:val="en-US"/>
              </w:rPr>
              <w:t xml:space="preserve">מעבדת חומרים מתקדמת </w:t>
            </w:r>
            <w:r w:rsidR="00757007" w:rsidRPr="002969CE">
              <w:rPr>
                <w:rFonts w:cs="David" w:hint="cs"/>
                <w:spacing w:val="0"/>
                <w:rtl/>
                <w:lang w:val="en-US"/>
              </w:rPr>
              <w:t>1</w:t>
            </w:r>
            <w:r w:rsidRPr="002969CE">
              <w:rPr>
                <w:rFonts w:cs="David"/>
                <w:spacing w:val="0"/>
                <w:rtl/>
                <w:lang w:val="en-US"/>
              </w:rPr>
              <w:t xml:space="preserve"> ח'</w:t>
            </w:r>
          </w:p>
        </w:tc>
        <w:tc>
          <w:tcPr>
            <w:tcW w:w="636" w:type="dxa"/>
          </w:tcPr>
          <w:p w14:paraId="46A6579A" w14:textId="77777777" w:rsidR="00CF53D7" w:rsidRPr="002969CE" w:rsidRDefault="00CF53D7">
            <w:pPr>
              <w:pStyle w:val="9"/>
              <w:rPr>
                <w:rFonts w:cs="David"/>
                <w:spacing w:val="0"/>
                <w:rtl/>
                <w:lang w:val="en-US"/>
              </w:rPr>
            </w:pPr>
            <w:r w:rsidRPr="002969CE">
              <w:rPr>
                <w:rFonts w:cs="David"/>
                <w:spacing w:val="0"/>
                <w:rtl/>
                <w:lang w:val="en-US"/>
              </w:rPr>
              <w:t>3150</w:t>
            </w:r>
            <w:r w:rsidR="00757007" w:rsidRPr="002969CE">
              <w:rPr>
                <w:rFonts w:cs="David" w:hint="cs"/>
                <w:spacing w:val="0"/>
                <w:rtl/>
                <w:lang w:val="en-US"/>
              </w:rPr>
              <w:t>01</w:t>
            </w:r>
          </w:p>
        </w:tc>
      </w:tr>
      <w:tr w:rsidR="00CF53D7" w:rsidRPr="002969CE" w14:paraId="0BED18DB" w14:textId="77777777">
        <w:trPr>
          <w:cantSplit/>
          <w:jc w:val="right"/>
        </w:trPr>
        <w:tc>
          <w:tcPr>
            <w:tcW w:w="360" w:type="dxa"/>
            <w:tcBorders>
              <w:top w:val="single" w:sz="4" w:space="0" w:color="auto"/>
            </w:tcBorders>
          </w:tcPr>
          <w:p w14:paraId="7EBF3BB8" w14:textId="77777777" w:rsidR="00CF53D7" w:rsidRPr="002969CE" w:rsidRDefault="00E4619D" w:rsidP="008F1927">
            <w:pPr>
              <w:pStyle w:val="9"/>
              <w:rPr>
                <w:rFonts w:cs="David"/>
                <w:spacing w:val="0"/>
                <w:rtl/>
                <w:lang w:val="en-US"/>
              </w:rPr>
            </w:pPr>
            <w:r>
              <w:rPr>
                <w:rFonts w:cs="David" w:hint="cs"/>
                <w:spacing w:val="0"/>
                <w:rtl/>
                <w:lang w:val="en-US"/>
              </w:rPr>
              <w:t>4.5</w:t>
            </w:r>
          </w:p>
        </w:tc>
        <w:tc>
          <w:tcPr>
            <w:tcW w:w="360" w:type="dxa"/>
            <w:tcBorders>
              <w:top w:val="single" w:sz="4" w:space="0" w:color="auto"/>
            </w:tcBorders>
          </w:tcPr>
          <w:p w14:paraId="0962FF5A" w14:textId="77777777" w:rsidR="00CF53D7" w:rsidRPr="002969CE" w:rsidRDefault="001C5A32">
            <w:pPr>
              <w:pStyle w:val="9"/>
              <w:rPr>
                <w:rFonts w:cs="David"/>
                <w:spacing w:val="0"/>
                <w:rtl/>
                <w:lang w:val="en-US"/>
              </w:rPr>
            </w:pPr>
            <w:r>
              <w:rPr>
                <w:rFonts w:cs="David" w:hint="cs"/>
                <w:spacing w:val="0"/>
                <w:rtl/>
                <w:lang w:val="en-US"/>
              </w:rPr>
              <w:t>4</w:t>
            </w:r>
          </w:p>
        </w:tc>
        <w:tc>
          <w:tcPr>
            <w:tcW w:w="361" w:type="dxa"/>
            <w:tcBorders>
              <w:top w:val="single" w:sz="4" w:space="0" w:color="auto"/>
            </w:tcBorders>
          </w:tcPr>
          <w:p w14:paraId="35EADCC3" w14:textId="77777777" w:rsidR="00CF53D7" w:rsidRPr="002969CE" w:rsidRDefault="00C66991">
            <w:pPr>
              <w:pStyle w:val="9"/>
              <w:rPr>
                <w:rFonts w:cs="David"/>
                <w:spacing w:val="0"/>
                <w:rtl/>
                <w:lang w:val="en-US"/>
              </w:rPr>
            </w:pPr>
            <w:r w:rsidRPr="002969CE">
              <w:rPr>
                <w:rFonts w:cs="David" w:hint="cs"/>
                <w:spacing w:val="0"/>
                <w:rtl/>
                <w:lang w:val="en-US"/>
              </w:rPr>
              <w:t>1</w:t>
            </w:r>
          </w:p>
        </w:tc>
        <w:tc>
          <w:tcPr>
            <w:tcW w:w="337" w:type="dxa"/>
            <w:tcBorders>
              <w:top w:val="single" w:sz="4" w:space="0" w:color="auto"/>
            </w:tcBorders>
          </w:tcPr>
          <w:p w14:paraId="0E24001B" w14:textId="77777777" w:rsidR="00CF53D7" w:rsidRPr="002969CE" w:rsidRDefault="001C5A32">
            <w:pPr>
              <w:pStyle w:val="9"/>
              <w:rPr>
                <w:rFonts w:cs="David"/>
                <w:spacing w:val="0"/>
                <w:rtl/>
                <w:lang w:val="en-US"/>
              </w:rPr>
            </w:pPr>
            <w:r>
              <w:rPr>
                <w:rFonts w:cs="David" w:hint="cs"/>
                <w:spacing w:val="0"/>
                <w:rtl/>
                <w:lang w:val="en-US"/>
              </w:rPr>
              <w:t>2</w:t>
            </w:r>
          </w:p>
        </w:tc>
        <w:tc>
          <w:tcPr>
            <w:tcW w:w="2595" w:type="dxa"/>
          </w:tcPr>
          <w:p w14:paraId="1624C86E" w14:textId="77777777" w:rsidR="00CF53D7" w:rsidRPr="002969CE" w:rsidRDefault="00CF53D7">
            <w:pPr>
              <w:pStyle w:val="9"/>
              <w:rPr>
                <w:rFonts w:cs="David"/>
                <w:spacing w:val="0"/>
                <w:rtl/>
                <w:lang w:val="en-US"/>
              </w:rPr>
            </w:pPr>
          </w:p>
        </w:tc>
        <w:tc>
          <w:tcPr>
            <w:tcW w:w="636" w:type="dxa"/>
          </w:tcPr>
          <w:p w14:paraId="1C29D56B" w14:textId="77777777" w:rsidR="00CF53D7" w:rsidRPr="002969CE" w:rsidRDefault="00CF53D7">
            <w:pPr>
              <w:pStyle w:val="9"/>
              <w:rPr>
                <w:rFonts w:cs="David"/>
                <w:spacing w:val="0"/>
                <w:rtl/>
                <w:lang w:val="en-US"/>
              </w:rPr>
            </w:pPr>
          </w:p>
        </w:tc>
      </w:tr>
    </w:tbl>
    <w:p w14:paraId="21DF38C4" w14:textId="77777777" w:rsidR="00CF53D7" w:rsidRPr="002969CE" w:rsidDel="00266C96" w:rsidRDefault="00CF53D7">
      <w:pPr>
        <w:pStyle w:val="9"/>
        <w:rPr>
          <w:del w:id="119" w:author="מיד דינה" w:date="2016-09-05T12:02:00Z"/>
          <w:rFonts w:cs="David"/>
          <w:bCs/>
          <w:spacing w:val="0"/>
          <w:rtl/>
        </w:rPr>
      </w:pPr>
    </w:p>
    <w:p w14:paraId="0B917B51" w14:textId="77777777" w:rsidR="00CF53D7" w:rsidRPr="002969CE" w:rsidRDefault="00CF53D7">
      <w:pPr>
        <w:pStyle w:val="9"/>
        <w:rPr>
          <w:rFonts w:cs="David"/>
          <w:spacing w:val="0"/>
          <w:rtl/>
        </w:rPr>
      </w:pPr>
    </w:p>
    <w:tbl>
      <w:tblPr>
        <w:tblW w:w="4649" w:type="dxa"/>
        <w:jc w:val="right"/>
        <w:tblLayout w:type="fixed"/>
        <w:tblCellMar>
          <w:left w:w="0" w:type="dxa"/>
          <w:right w:w="0" w:type="dxa"/>
        </w:tblCellMar>
        <w:tblLook w:val="0000" w:firstRow="0" w:lastRow="0" w:firstColumn="0" w:lastColumn="0" w:noHBand="0" w:noVBand="0"/>
      </w:tblPr>
      <w:tblGrid>
        <w:gridCol w:w="339"/>
        <w:gridCol w:w="339"/>
        <w:gridCol w:w="339"/>
        <w:gridCol w:w="401"/>
        <w:gridCol w:w="2595"/>
        <w:gridCol w:w="636"/>
      </w:tblGrid>
      <w:tr w:rsidR="00CF53D7" w:rsidRPr="002969CE" w14:paraId="44187587" w14:textId="77777777">
        <w:trPr>
          <w:cantSplit/>
          <w:jc w:val="right"/>
        </w:trPr>
        <w:tc>
          <w:tcPr>
            <w:tcW w:w="339" w:type="dxa"/>
          </w:tcPr>
          <w:p w14:paraId="67348A2C" w14:textId="77777777" w:rsidR="00CF53D7" w:rsidRPr="002969CE" w:rsidRDefault="00CF53D7">
            <w:pPr>
              <w:pStyle w:val="9"/>
              <w:rPr>
                <w:rFonts w:cs="David"/>
                <w:b/>
                <w:bCs/>
                <w:spacing w:val="0"/>
                <w:rtl/>
                <w:lang w:val="en-US"/>
              </w:rPr>
            </w:pPr>
          </w:p>
        </w:tc>
        <w:tc>
          <w:tcPr>
            <w:tcW w:w="339" w:type="dxa"/>
          </w:tcPr>
          <w:p w14:paraId="65A59937" w14:textId="77777777" w:rsidR="00CF53D7" w:rsidRPr="002969CE" w:rsidRDefault="00CF53D7">
            <w:pPr>
              <w:pStyle w:val="9"/>
              <w:rPr>
                <w:rFonts w:cs="David"/>
                <w:b/>
                <w:bCs/>
                <w:spacing w:val="0"/>
                <w:rtl/>
                <w:lang w:val="en-US"/>
              </w:rPr>
            </w:pPr>
          </w:p>
        </w:tc>
        <w:tc>
          <w:tcPr>
            <w:tcW w:w="339" w:type="dxa"/>
          </w:tcPr>
          <w:p w14:paraId="1CF3CE04" w14:textId="77777777" w:rsidR="00CF53D7" w:rsidRPr="002969CE" w:rsidRDefault="00CF53D7">
            <w:pPr>
              <w:pStyle w:val="9"/>
              <w:rPr>
                <w:rFonts w:cs="David"/>
                <w:b/>
                <w:bCs/>
                <w:spacing w:val="0"/>
                <w:rtl/>
                <w:lang w:val="en-US"/>
              </w:rPr>
            </w:pPr>
          </w:p>
        </w:tc>
        <w:tc>
          <w:tcPr>
            <w:tcW w:w="401" w:type="dxa"/>
          </w:tcPr>
          <w:p w14:paraId="50332CAB" w14:textId="77777777" w:rsidR="00CF53D7" w:rsidRPr="002969CE" w:rsidRDefault="00CF53D7">
            <w:pPr>
              <w:pStyle w:val="9"/>
              <w:rPr>
                <w:rFonts w:cs="David"/>
                <w:b/>
                <w:bCs/>
                <w:spacing w:val="0"/>
                <w:rtl/>
                <w:lang w:val="en-US"/>
              </w:rPr>
            </w:pPr>
          </w:p>
        </w:tc>
        <w:tc>
          <w:tcPr>
            <w:tcW w:w="3231" w:type="dxa"/>
            <w:gridSpan w:val="2"/>
          </w:tcPr>
          <w:p w14:paraId="56458552" w14:textId="77777777" w:rsidR="00CF53D7" w:rsidRPr="002969CE" w:rsidRDefault="00CF53D7">
            <w:pPr>
              <w:pStyle w:val="9"/>
              <w:rPr>
                <w:rFonts w:cs="David"/>
                <w:b/>
                <w:bCs/>
                <w:spacing w:val="0"/>
                <w:rtl/>
                <w:lang w:val="en-US"/>
              </w:rPr>
            </w:pPr>
            <w:r w:rsidRPr="002969CE">
              <w:rPr>
                <w:rFonts w:cs="David"/>
                <w:b/>
                <w:bCs/>
                <w:spacing w:val="0"/>
                <w:rtl/>
                <w:lang w:val="en-US"/>
              </w:rPr>
              <w:t>סמסטר 8</w:t>
            </w:r>
          </w:p>
        </w:tc>
      </w:tr>
      <w:tr w:rsidR="00757007" w:rsidRPr="002969CE" w14:paraId="20CC6010" w14:textId="77777777">
        <w:trPr>
          <w:cantSplit/>
          <w:jc w:val="right"/>
        </w:trPr>
        <w:tc>
          <w:tcPr>
            <w:tcW w:w="339" w:type="dxa"/>
          </w:tcPr>
          <w:p w14:paraId="7961949B" w14:textId="77777777" w:rsidR="00757007" w:rsidRPr="002969CE" w:rsidRDefault="00757007">
            <w:pPr>
              <w:pStyle w:val="9"/>
              <w:rPr>
                <w:rFonts w:cs="David"/>
                <w:spacing w:val="0"/>
                <w:rtl/>
                <w:lang w:val="en-US"/>
              </w:rPr>
            </w:pPr>
            <w:r w:rsidRPr="002969CE">
              <w:rPr>
                <w:rFonts w:cs="David" w:hint="cs"/>
                <w:spacing w:val="0"/>
                <w:rtl/>
                <w:lang w:val="en-US"/>
              </w:rPr>
              <w:t>2.0</w:t>
            </w:r>
          </w:p>
        </w:tc>
        <w:tc>
          <w:tcPr>
            <w:tcW w:w="339" w:type="dxa"/>
          </w:tcPr>
          <w:p w14:paraId="2F8EF2F9" w14:textId="77777777" w:rsidR="00757007" w:rsidRPr="002969CE" w:rsidRDefault="00757007">
            <w:pPr>
              <w:pStyle w:val="9"/>
              <w:rPr>
                <w:rFonts w:cs="David"/>
                <w:spacing w:val="0"/>
                <w:rtl/>
                <w:lang w:val="en-US"/>
              </w:rPr>
            </w:pPr>
            <w:r w:rsidRPr="002969CE">
              <w:rPr>
                <w:rFonts w:cs="David" w:hint="cs"/>
                <w:spacing w:val="0"/>
                <w:rtl/>
                <w:lang w:val="en-US"/>
              </w:rPr>
              <w:t>4</w:t>
            </w:r>
          </w:p>
        </w:tc>
        <w:tc>
          <w:tcPr>
            <w:tcW w:w="339" w:type="dxa"/>
          </w:tcPr>
          <w:p w14:paraId="1A0C0D41" w14:textId="77777777" w:rsidR="00757007" w:rsidRPr="002969CE" w:rsidRDefault="00757007">
            <w:pPr>
              <w:pStyle w:val="9"/>
              <w:rPr>
                <w:rFonts w:cs="David"/>
                <w:spacing w:val="0"/>
                <w:rtl/>
                <w:lang w:val="en-US"/>
              </w:rPr>
            </w:pPr>
            <w:r w:rsidRPr="002969CE">
              <w:rPr>
                <w:rFonts w:cs="David" w:hint="cs"/>
                <w:spacing w:val="0"/>
                <w:rtl/>
                <w:lang w:val="en-US"/>
              </w:rPr>
              <w:t>-</w:t>
            </w:r>
          </w:p>
        </w:tc>
        <w:tc>
          <w:tcPr>
            <w:tcW w:w="401" w:type="dxa"/>
          </w:tcPr>
          <w:p w14:paraId="5B654570" w14:textId="77777777" w:rsidR="00757007" w:rsidRPr="002969CE" w:rsidRDefault="00757007">
            <w:pPr>
              <w:pStyle w:val="9"/>
              <w:rPr>
                <w:rFonts w:cs="David"/>
                <w:spacing w:val="0"/>
                <w:rtl/>
                <w:lang w:val="en-US"/>
              </w:rPr>
            </w:pPr>
            <w:r w:rsidRPr="002969CE">
              <w:rPr>
                <w:rFonts w:cs="David" w:hint="cs"/>
                <w:spacing w:val="0"/>
                <w:rtl/>
                <w:lang w:val="en-US"/>
              </w:rPr>
              <w:t>-</w:t>
            </w:r>
          </w:p>
        </w:tc>
        <w:tc>
          <w:tcPr>
            <w:tcW w:w="2595" w:type="dxa"/>
          </w:tcPr>
          <w:p w14:paraId="5725B6D3" w14:textId="77777777" w:rsidR="00757007" w:rsidRPr="002969CE" w:rsidRDefault="00757007">
            <w:pPr>
              <w:pStyle w:val="9"/>
              <w:rPr>
                <w:rFonts w:cs="David"/>
                <w:spacing w:val="0"/>
                <w:rtl/>
                <w:lang w:val="en-US"/>
              </w:rPr>
            </w:pPr>
            <w:r w:rsidRPr="002969CE">
              <w:rPr>
                <w:rFonts w:cs="David" w:hint="cs"/>
                <w:spacing w:val="0"/>
                <w:rtl/>
                <w:lang w:val="en-US"/>
              </w:rPr>
              <w:t>מעבדת חומרים מתקדמת 2ח'</w:t>
            </w:r>
          </w:p>
        </w:tc>
        <w:tc>
          <w:tcPr>
            <w:tcW w:w="636" w:type="dxa"/>
          </w:tcPr>
          <w:p w14:paraId="5CE38E06" w14:textId="77777777" w:rsidR="00757007" w:rsidRPr="002969CE" w:rsidRDefault="00757007">
            <w:pPr>
              <w:pStyle w:val="9"/>
              <w:rPr>
                <w:rFonts w:cs="David"/>
                <w:spacing w:val="0"/>
                <w:rtl/>
                <w:lang w:val="en-US"/>
              </w:rPr>
            </w:pPr>
            <w:r w:rsidRPr="002969CE">
              <w:rPr>
                <w:rFonts w:cs="David" w:hint="cs"/>
                <w:spacing w:val="0"/>
                <w:rtl/>
                <w:lang w:val="en-US"/>
              </w:rPr>
              <w:t>315002</w:t>
            </w:r>
          </w:p>
        </w:tc>
      </w:tr>
      <w:tr w:rsidR="00CF53D7" w:rsidRPr="002969CE" w14:paraId="27D254F6" w14:textId="77777777">
        <w:trPr>
          <w:cantSplit/>
          <w:jc w:val="right"/>
        </w:trPr>
        <w:tc>
          <w:tcPr>
            <w:tcW w:w="339" w:type="dxa"/>
            <w:tcBorders>
              <w:top w:val="single" w:sz="4" w:space="0" w:color="auto"/>
            </w:tcBorders>
          </w:tcPr>
          <w:p w14:paraId="5B8DFE28" w14:textId="77777777" w:rsidR="00CF53D7" w:rsidRPr="002969CE" w:rsidRDefault="00E4619D">
            <w:pPr>
              <w:pStyle w:val="9"/>
              <w:rPr>
                <w:rFonts w:cs="David"/>
                <w:spacing w:val="0"/>
                <w:rtl/>
                <w:lang w:val="en-US"/>
              </w:rPr>
            </w:pPr>
            <w:r>
              <w:rPr>
                <w:rFonts w:cs="David" w:hint="cs"/>
                <w:spacing w:val="0"/>
                <w:rtl/>
                <w:lang w:val="en-US"/>
              </w:rPr>
              <w:t>2.0</w:t>
            </w:r>
          </w:p>
        </w:tc>
        <w:tc>
          <w:tcPr>
            <w:tcW w:w="339" w:type="dxa"/>
            <w:tcBorders>
              <w:top w:val="single" w:sz="4" w:space="0" w:color="auto"/>
            </w:tcBorders>
          </w:tcPr>
          <w:p w14:paraId="715C3525" w14:textId="77777777" w:rsidR="00CF53D7" w:rsidRPr="002969CE" w:rsidRDefault="00757007">
            <w:pPr>
              <w:pStyle w:val="9"/>
              <w:rPr>
                <w:rFonts w:cs="David"/>
                <w:spacing w:val="0"/>
                <w:rtl/>
                <w:lang w:val="en-US"/>
              </w:rPr>
            </w:pPr>
            <w:r w:rsidRPr="002969CE">
              <w:rPr>
                <w:rFonts w:cs="David" w:hint="cs"/>
                <w:spacing w:val="0"/>
                <w:rtl/>
                <w:lang w:val="en-US"/>
              </w:rPr>
              <w:t>4</w:t>
            </w:r>
          </w:p>
        </w:tc>
        <w:tc>
          <w:tcPr>
            <w:tcW w:w="339" w:type="dxa"/>
            <w:tcBorders>
              <w:top w:val="single" w:sz="4" w:space="0" w:color="auto"/>
            </w:tcBorders>
          </w:tcPr>
          <w:p w14:paraId="796FCCDE" w14:textId="77777777" w:rsidR="00CF53D7" w:rsidRPr="002969CE" w:rsidRDefault="001C5A32">
            <w:pPr>
              <w:pStyle w:val="9"/>
              <w:rPr>
                <w:rFonts w:cs="David"/>
                <w:spacing w:val="0"/>
                <w:rtl/>
                <w:lang w:val="en-US"/>
              </w:rPr>
            </w:pPr>
            <w:r>
              <w:rPr>
                <w:rFonts w:cs="David" w:hint="cs"/>
                <w:spacing w:val="0"/>
                <w:rtl/>
                <w:lang w:val="en-US"/>
              </w:rPr>
              <w:t>-</w:t>
            </w:r>
          </w:p>
        </w:tc>
        <w:tc>
          <w:tcPr>
            <w:tcW w:w="401" w:type="dxa"/>
            <w:tcBorders>
              <w:top w:val="single" w:sz="4" w:space="0" w:color="auto"/>
            </w:tcBorders>
          </w:tcPr>
          <w:p w14:paraId="51134760" w14:textId="77777777" w:rsidR="00CF53D7" w:rsidRPr="002969CE" w:rsidRDefault="001C5A32">
            <w:pPr>
              <w:pStyle w:val="9"/>
              <w:rPr>
                <w:rFonts w:cs="David"/>
                <w:spacing w:val="0"/>
                <w:rtl/>
                <w:lang w:val="en-US"/>
              </w:rPr>
            </w:pPr>
            <w:r>
              <w:rPr>
                <w:rFonts w:cs="David" w:hint="cs"/>
                <w:spacing w:val="0"/>
                <w:rtl/>
                <w:lang w:val="en-US"/>
              </w:rPr>
              <w:t>-</w:t>
            </w:r>
          </w:p>
        </w:tc>
        <w:tc>
          <w:tcPr>
            <w:tcW w:w="2595" w:type="dxa"/>
          </w:tcPr>
          <w:p w14:paraId="6BA608E9" w14:textId="77777777" w:rsidR="00CF53D7" w:rsidRPr="002969CE" w:rsidRDefault="00CF53D7">
            <w:pPr>
              <w:pStyle w:val="9"/>
              <w:rPr>
                <w:rFonts w:cs="David"/>
                <w:spacing w:val="0"/>
                <w:rtl/>
                <w:lang w:val="en-US"/>
              </w:rPr>
            </w:pPr>
          </w:p>
        </w:tc>
        <w:tc>
          <w:tcPr>
            <w:tcW w:w="636" w:type="dxa"/>
          </w:tcPr>
          <w:p w14:paraId="5BB0C715" w14:textId="77777777" w:rsidR="00CF53D7" w:rsidRPr="002969CE" w:rsidRDefault="00CF53D7">
            <w:pPr>
              <w:pStyle w:val="9"/>
              <w:rPr>
                <w:rFonts w:cs="David"/>
                <w:spacing w:val="0"/>
                <w:rtl/>
                <w:lang w:val="en-US"/>
              </w:rPr>
            </w:pPr>
          </w:p>
        </w:tc>
      </w:tr>
    </w:tbl>
    <w:p w14:paraId="4B121D29" w14:textId="77777777" w:rsidR="00CF53D7" w:rsidRPr="002969CE" w:rsidDel="00266C96" w:rsidRDefault="00CF53D7">
      <w:pPr>
        <w:pStyle w:val="9"/>
        <w:rPr>
          <w:del w:id="120" w:author="מיד דינה" w:date="2016-09-05T12:02:00Z"/>
          <w:rFonts w:cs="David"/>
          <w:bCs/>
          <w:spacing w:val="0"/>
          <w:rtl/>
        </w:rPr>
      </w:pPr>
    </w:p>
    <w:p w14:paraId="10F585CA" w14:textId="77777777" w:rsidR="00CF53D7" w:rsidRPr="002969CE" w:rsidRDefault="00CF53D7">
      <w:pPr>
        <w:pStyle w:val="9"/>
        <w:rPr>
          <w:rFonts w:cs="David"/>
          <w:bCs/>
          <w:spacing w:val="0"/>
          <w:rtl/>
        </w:rPr>
      </w:pPr>
    </w:p>
    <w:tbl>
      <w:tblPr>
        <w:tblW w:w="4649" w:type="dxa"/>
        <w:jc w:val="right"/>
        <w:tblLayout w:type="fixed"/>
        <w:tblCellMar>
          <w:left w:w="0" w:type="dxa"/>
          <w:right w:w="0" w:type="dxa"/>
        </w:tblCellMar>
        <w:tblLook w:val="0000" w:firstRow="0" w:lastRow="0" w:firstColumn="0" w:lastColumn="0" w:noHBand="0" w:noVBand="0"/>
      </w:tblPr>
      <w:tblGrid>
        <w:gridCol w:w="360"/>
        <w:gridCol w:w="360"/>
        <w:gridCol w:w="361"/>
        <w:gridCol w:w="362"/>
        <w:gridCol w:w="2570"/>
        <w:gridCol w:w="636"/>
      </w:tblGrid>
      <w:tr w:rsidR="00CF53D7" w:rsidRPr="002969CE" w14:paraId="26A68597" w14:textId="77777777" w:rsidTr="00887039">
        <w:trPr>
          <w:cantSplit/>
          <w:jc w:val="right"/>
        </w:trPr>
        <w:tc>
          <w:tcPr>
            <w:tcW w:w="360" w:type="dxa"/>
          </w:tcPr>
          <w:p w14:paraId="361A4C55" w14:textId="77777777" w:rsidR="00CF53D7" w:rsidRPr="002969CE" w:rsidRDefault="00CF53D7">
            <w:pPr>
              <w:pStyle w:val="9"/>
              <w:rPr>
                <w:rFonts w:cs="David"/>
                <w:b/>
                <w:bCs/>
                <w:spacing w:val="0"/>
                <w:rtl/>
                <w:lang w:val="en-US"/>
              </w:rPr>
            </w:pPr>
          </w:p>
        </w:tc>
        <w:tc>
          <w:tcPr>
            <w:tcW w:w="360" w:type="dxa"/>
          </w:tcPr>
          <w:p w14:paraId="29EF2A54" w14:textId="77777777" w:rsidR="00CF53D7" w:rsidRPr="002969CE" w:rsidRDefault="00CF53D7">
            <w:pPr>
              <w:pStyle w:val="9"/>
              <w:rPr>
                <w:rFonts w:cs="David"/>
                <w:b/>
                <w:bCs/>
                <w:spacing w:val="0"/>
                <w:rtl/>
                <w:lang w:val="en-US"/>
              </w:rPr>
            </w:pPr>
          </w:p>
        </w:tc>
        <w:tc>
          <w:tcPr>
            <w:tcW w:w="361" w:type="dxa"/>
          </w:tcPr>
          <w:p w14:paraId="57379D00" w14:textId="77777777" w:rsidR="00CF53D7" w:rsidRPr="002969CE" w:rsidRDefault="00CF53D7">
            <w:pPr>
              <w:pStyle w:val="9"/>
              <w:rPr>
                <w:rFonts w:cs="David"/>
                <w:b/>
                <w:bCs/>
                <w:spacing w:val="0"/>
                <w:rtl/>
                <w:lang w:val="en-US"/>
              </w:rPr>
            </w:pPr>
          </w:p>
        </w:tc>
        <w:tc>
          <w:tcPr>
            <w:tcW w:w="362" w:type="dxa"/>
          </w:tcPr>
          <w:p w14:paraId="0B8EE398" w14:textId="77777777" w:rsidR="00CF53D7" w:rsidRPr="002969CE" w:rsidRDefault="00CF53D7">
            <w:pPr>
              <w:pStyle w:val="9"/>
              <w:rPr>
                <w:rFonts w:cs="David"/>
                <w:b/>
                <w:bCs/>
                <w:spacing w:val="0"/>
                <w:rtl/>
                <w:lang w:val="en-US"/>
              </w:rPr>
            </w:pPr>
          </w:p>
        </w:tc>
        <w:tc>
          <w:tcPr>
            <w:tcW w:w="3206" w:type="dxa"/>
            <w:gridSpan w:val="2"/>
          </w:tcPr>
          <w:p w14:paraId="03BDE27D" w14:textId="77777777" w:rsidR="00CF53D7" w:rsidRPr="002969CE" w:rsidRDefault="00CF53D7">
            <w:pPr>
              <w:pStyle w:val="9"/>
              <w:rPr>
                <w:rFonts w:cs="David"/>
                <w:b/>
                <w:bCs/>
                <w:spacing w:val="0"/>
                <w:rtl/>
                <w:lang w:val="en-US"/>
              </w:rPr>
            </w:pPr>
            <w:r w:rsidRPr="002969CE">
              <w:rPr>
                <w:rFonts w:cs="David"/>
                <w:b/>
                <w:bCs/>
                <w:spacing w:val="0"/>
                <w:rtl/>
                <w:lang w:val="en-US"/>
              </w:rPr>
              <w:t>סמסטר 9</w:t>
            </w:r>
          </w:p>
        </w:tc>
      </w:tr>
      <w:tr w:rsidR="00CF53D7" w:rsidRPr="002969CE" w14:paraId="4FA5BC69" w14:textId="77777777" w:rsidTr="00887039">
        <w:trPr>
          <w:cantSplit/>
          <w:jc w:val="right"/>
        </w:trPr>
        <w:tc>
          <w:tcPr>
            <w:tcW w:w="360" w:type="dxa"/>
          </w:tcPr>
          <w:p w14:paraId="5D5FC3D3" w14:textId="77777777" w:rsidR="00CF53D7" w:rsidRPr="002969CE" w:rsidRDefault="00CF53D7">
            <w:pPr>
              <w:pStyle w:val="9"/>
              <w:rPr>
                <w:rFonts w:cs="David"/>
                <w:spacing w:val="0"/>
                <w:rtl/>
                <w:lang w:val="en-US"/>
              </w:rPr>
            </w:pPr>
            <w:r w:rsidRPr="002969CE">
              <w:rPr>
                <w:rFonts w:cs="David"/>
                <w:spacing w:val="0"/>
                <w:rtl/>
                <w:lang w:val="en-US"/>
              </w:rPr>
              <w:t>4.0</w:t>
            </w:r>
          </w:p>
        </w:tc>
        <w:tc>
          <w:tcPr>
            <w:tcW w:w="360" w:type="dxa"/>
          </w:tcPr>
          <w:p w14:paraId="3DE86AEA" w14:textId="77777777" w:rsidR="00CF53D7" w:rsidRPr="002969CE" w:rsidRDefault="00CF53D7">
            <w:pPr>
              <w:pStyle w:val="9"/>
              <w:rPr>
                <w:rFonts w:cs="David"/>
                <w:spacing w:val="0"/>
                <w:rtl/>
                <w:lang w:val="en-US"/>
              </w:rPr>
            </w:pPr>
            <w:r w:rsidRPr="002969CE">
              <w:rPr>
                <w:rFonts w:cs="David"/>
                <w:spacing w:val="0"/>
                <w:rtl/>
                <w:lang w:val="en-US"/>
              </w:rPr>
              <w:t>8</w:t>
            </w:r>
          </w:p>
        </w:tc>
        <w:tc>
          <w:tcPr>
            <w:tcW w:w="361" w:type="dxa"/>
          </w:tcPr>
          <w:p w14:paraId="185A771D" w14:textId="77777777" w:rsidR="00CF53D7" w:rsidRPr="002969CE" w:rsidRDefault="00CF53D7">
            <w:pPr>
              <w:pStyle w:val="9"/>
              <w:rPr>
                <w:rFonts w:cs="David"/>
                <w:spacing w:val="0"/>
                <w:rtl/>
                <w:lang w:val="en-US"/>
              </w:rPr>
            </w:pPr>
            <w:r w:rsidRPr="002969CE">
              <w:rPr>
                <w:rFonts w:cs="David"/>
                <w:spacing w:val="0"/>
                <w:rtl/>
                <w:lang w:val="en-US"/>
              </w:rPr>
              <w:t>-</w:t>
            </w:r>
          </w:p>
        </w:tc>
        <w:tc>
          <w:tcPr>
            <w:tcW w:w="362" w:type="dxa"/>
          </w:tcPr>
          <w:p w14:paraId="619860C9" w14:textId="77777777" w:rsidR="00CF53D7" w:rsidRPr="002969CE" w:rsidRDefault="00CF53D7">
            <w:pPr>
              <w:pStyle w:val="9"/>
              <w:rPr>
                <w:rFonts w:cs="David"/>
                <w:spacing w:val="0"/>
                <w:rtl/>
                <w:lang w:val="en-US"/>
              </w:rPr>
            </w:pPr>
            <w:r w:rsidRPr="002969CE">
              <w:rPr>
                <w:rFonts w:cs="David"/>
                <w:spacing w:val="0"/>
                <w:rtl/>
                <w:lang w:val="en-US"/>
              </w:rPr>
              <w:t>-</w:t>
            </w:r>
          </w:p>
        </w:tc>
        <w:tc>
          <w:tcPr>
            <w:tcW w:w="2570" w:type="dxa"/>
          </w:tcPr>
          <w:p w14:paraId="2DC5E346" w14:textId="77777777" w:rsidR="00CF53D7" w:rsidRPr="002969CE" w:rsidRDefault="00CF53D7">
            <w:pPr>
              <w:pStyle w:val="9"/>
              <w:rPr>
                <w:rFonts w:cs="David"/>
                <w:spacing w:val="0"/>
                <w:rtl/>
                <w:lang w:val="en-US"/>
              </w:rPr>
            </w:pPr>
            <w:r w:rsidRPr="002969CE">
              <w:rPr>
                <w:rFonts w:cs="David"/>
                <w:spacing w:val="0"/>
                <w:rtl/>
                <w:lang w:val="en-US"/>
              </w:rPr>
              <w:t>פרויקט מתקדם בהנדסת חומרים</w:t>
            </w:r>
          </w:p>
        </w:tc>
        <w:tc>
          <w:tcPr>
            <w:tcW w:w="636" w:type="dxa"/>
          </w:tcPr>
          <w:p w14:paraId="1BACCF9F" w14:textId="77777777" w:rsidR="00CF53D7" w:rsidRPr="002969CE" w:rsidRDefault="00CF53D7">
            <w:pPr>
              <w:pStyle w:val="9"/>
              <w:rPr>
                <w:rFonts w:cs="David"/>
                <w:spacing w:val="0"/>
                <w:rtl/>
                <w:lang w:val="en-US"/>
              </w:rPr>
            </w:pPr>
            <w:r w:rsidRPr="002969CE">
              <w:rPr>
                <w:rFonts w:cs="David"/>
                <w:spacing w:val="0"/>
                <w:rtl/>
                <w:lang w:val="en-US"/>
              </w:rPr>
              <w:t>315014</w:t>
            </w:r>
          </w:p>
        </w:tc>
      </w:tr>
      <w:tr w:rsidR="00CF53D7" w:rsidRPr="002969CE" w14:paraId="6B47DE2D" w14:textId="77777777" w:rsidTr="00887039">
        <w:trPr>
          <w:cantSplit/>
          <w:jc w:val="right"/>
        </w:trPr>
        <w:tc>
          <w:tcPr>
            <w:tcW w:w="360" w:type="dxa"/>
            <w:tcBorders>
              <w:top w:val="single" w:sz="4" w:space="0" w:color="auto"/>
            </w:tcBorders>
          </w:tcPr>
          <w:p w14:paraId="2439E415" w14:textId="77777777" w:rsidR="00CF53D7" w:rsidRPr="002969CE" w:rsidRDefault="00F757B5">
            <w:pPr>
              <w:pStyle w:val="9"/>
              <w:rPr>
                <w:rFonts w:cs="David"/>
                <w:spacing w:val="0"/>
                <w:rtl/>
                <w:lang w:val="en-US"/>
              </w:rPr>
            </w:pPr>
            <w:r w:rsidRPr="002969CE">
              <w:rPr>
                <w:rFonts w:cs="David" w:hint="cs"/>
                <w:spacing w:val="0"/>
                <w:rtl/>
                <w:lang w:val="en-US"/>
              </w:rPr>
              <w:t>4.0</w:t>
            </w:r>
          </w:p>
        </w:tc>
        <w:tc>
          <w:tcPr>
            <w:tcW w:w="360" w:type="dxa"/>
            <w:tcBorders>
              <w:top w:val="single" w:sz="4" w:space="0" w:color="auto"/>
            </w:tcBorders>
          </w:tcPr>
          <w:p w14:paraId="5BEFCE99" w14:textId="77777777" w:rsidR="00CF53D7" w:rsidRPr="002969CE" w:rsidRDefault="00CF53D7">
            <w:pPr>
              <w:pStyle w:val="9"/>
              <w:rPr>
                <w:rFonts w:cs="David"/>
                <w:spacing w:val="0"/>
                <w:rtl/>
                <w:lang w:val="en-US"/>
              </w:rPr>
            </w:pPr>
            <w:r w:rsidRPr="002969CE">
              <w:rPr>
                <w:rFonts w:cs="David"/>
                <w:spacing w:val="0"/>
                <w:rtl/>
                <w:lang w:val="en-US"/>
              </w:rPr>
              <w:t>8</w:t>
            </w:r>
          </w:p>
        </w:tc>
        <w:tc>
          <w:tcPr>
            <w:tcW w:w="361" w:type="dxa"/>
            <w:tcBorders>
              <w:top w:val="single" w:sz="4" w:space="0" w:color="auto"/>
            </w:tcBorders>
          </w:tcPr>
          <w:p w14:paraId="19D59CAD" w14:textId="77777777" w:rsidR="00CF53D7" w:rsidRPr="002969CE" w:rsidRDefault="00887039">
            <w:pPr>
              <w:pStyle w:val="9"/>
              <w:rPr>
                <w:rFonts w:cs="David"/>
                <w:spacing w:val="0"/>
                <w:rtl/>
                <w:lang w:val="en-US"/>
              </w:rPr>
            </w:pPr>
            <w:r w:rsidRPr="002969CE">
              <w:rPr>
                <w:rFonts w:cs="David" w:hint="cs"/>
                <w:spacing w:val="0"/>
                <w:rtl/>
                <w:lang w:val="en-US"/>
              </w:rPr>
              <w:t>-</w:t>
            </w:r>
          </w:p>
        </w:tc>
        <w:tc>
          <w:tcPr>
            <w:tcW w:w="362" w:type="dxa"/>
            <w:tcBorders>
              <w:top w:val="single" w:sz="4" w:space="0" w:color="auto"/>
            </w:tcBorders>
          </w:tcPr>
          <w:p w14:paraId="32E84B33" w14:textId="77777777" w:rsidR="00CF53D7" w:rsidRPr="002969CE" w:rsidRDefault="00887039">
            <w:pPr>
              <w:pStyle w:val="9"/>
              <w:rPr>
                <w:rFonts w:cs="David"/>
                <w:spacing w:val="0"/>
                <w:rtl/>
                <w:lang w:val="en-US"/>
              </w:rPr>
            </w:pPr>
            <w:r w:rsidRPr="002969CE">
              <w:rPr>
                <w:rFonts w:cs="David" w:hint="cs"/>
                <w:spacing w:val="0"/>
                <w:rtl/>
                <w:lang w:val="en-US"/>
              </w:rPr>
              <w:t>-</w:t>
            </w:r>
          </w:p>
        </w:tc>
        <w:tc>
          <w:tcPr>
            <w:tcW w:w="2570" w:type="dxa"/>
          </w:tcPr>
          <w:p w14:paraId="1499BFC4" w14:textId="77777777" w:rsidR="00CF53D7" w:rsidRPr="002969CE" w:rsidRDefault="00CF53D7">
            <w:pPr>
              <w:pStyle w:val="9"/>
              <w:rPr>
                <w:rFonts w:cs="David"/>
                <w:spacing w:val="0"/>
                <w:rtl/>
                <w:lang w:val="en-US"/>
              </w:rPr>
            </w:pPr>
          </w:p>
        </w:tc>
        <w:tc>
          <w:tcPr>
            <w:tcW w:w="636" w:type="dxa"/>
          </w:tcPr>
          <w:p w14:paraId="695E8CAE" w14:textId="77777777" w:rsidR="00CF53D7" w:rsidRPr="002969CE" w:rsidRDefault="00CF53D7">
            <w:pPr>
              <w:pStyle w:val="9"/>
              <w:rPr>
                <w:rFonts w:cs="David"/>
                <w:spacing w:val="0"/>
                <w:rtl/>
                <w:lang w:val="en-US"/>
              </w:rPr>
            </w:pPr>
          </w:p>
        </w:tc>
      </w:tr>
    </w:tbl>
    <w:p w14:paraId="3F2364ED" w14:textId="77777777" w:rsidR="00CF53D7" w:rsidRPr="002969CE" w:rsidRDefault="00CF53D7" w:rsidP="000D3888">
      <w:pPr>
        <w:pStyle w:val="9"/>
        <w:jc w:val="both"/>
        <w:rPr>
          <w:rFonts w:cs="David"/>
          <w:spacing w:val="0"/>
          <w:rtl/>
        </w:rPr>
      </w:pPr>
    </w:p>
    <w:p w14:paraId="4BE3A63F" w14:textId="77777777" w:rsidR="00CF53D7" w:rsidRPr="002969CE" w:rsidRDefault="00CF53D7">
      <w:pPr>
        <w:pStyle w:val="3"/>
        <w:rPr>
          <w:rFonts w:cs="David"/>
          <w:spacing w:val="0"/>
          <w:rtl/>
        </w:rPr>
      </w:pPr>
      <w:r w:rsidRPr="002969CE">
        <w:rPr>
          <w:rFonts w:cs="David"/>
          <w:spacing w:val="0"/>
          <w:rtl/>
        </w:rPr>
        <w:t>מקצועות בחירה (הנדסת חומרים)</w:t>
      </w:r>
    </w:p>
    <w:tbl>
      <w:tblPr>
        <w:tblW w:w="4649" w:type="dxa"/>
        <w:jc w:val="right"/>
        <w:tblLayout w:type="fixed"/>
        <w:tblCellMar>
          <w:left w:w="0" w:type="dxa"/>
          <w:right w:w="0" w:type="dxa"/>
        </w:tblCellMar>
        <w:tblLook w:val="0000" w:firstRow="0" w:lastRow="0" w:firstColumn="0" w:lastColumn="0" w:noHBand="0" w:noVBand="0"/>
      </w:tblPr>
      <w:tblGrid>
        <w:gridCol w:w="360"/>
        <w:gridCol w:w="360"/>
        <w:gridCol w:w="361"/>
        <w:gridCol w:w="362"/>
        <w:gridCol w:w="2570"/>
        <w:gridCol w:w="636"/>
      </w:tblGrid>
      <w:tr w:rsidR="00CF53D7" w:rsidRPr="002969CE" w14:paraId="74452228" w14:textId="77777777">
        <w:trPr>
          <w:cantSplit/>
          <w:jc w:val="right"/>
        </w:trPr>
        <w:tc>
          <w:tcPr>
            <w:tcW w:w="360" w:type="dxa"/>
          </w:tcPr>
          <w:p w14:paraId="776DAA08" w14:textId="77777777" w:rsidR="003355BB" w:rsidRDefault="003355BB" w:rsidP="00A83A03">
            <w:pPr>
              <w:pStyle w:val="9"/>
              <w:spacing w:line="190" w:lineRule="atLeast"/>
              <w:rPr>
                <w:ins w:id="121" w:author="Michal Hofmann" w:date="2016-07-31T14:34:00Z"/>
                <w:rFonts w:cs="David"/>
                <w:spacing w:val="0"/>
                <w:rtl/>
                <w:lang w:val="en-US"/>
              </w:rPr>
            </w:pPr>
            <w:ins w:id="122" w:author="Michal Hofmann" w:date="2016-07-31T14:34:00Z">
              <w:r>
                <w:rPr>
                  <w:rFonts w:cs="David" w:hint="cs"/>
                  <w:spacing w:val="0"/>
                  <w:rtl/>
                  <w:lang w:val="en-US"/>
                </w:rPr>
                <w:t>2.5</w:t>
              </w:r>
            </w:ins>
          </w:p>
          <w:p w14:paraId="4520EB5E"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2.5</w:t>
            </w:r>
          </w:p>
        </w:tc>
        <w:tc>
          <w:tcPr>
            <w:tcW w:w="360" w:type="dxa"/>
          </w:tcPr>
          <w:p w14:paraId="1AF255BC" w14:textId="77777777" w:rsidR="003355BB" w:rsidRDefault="003355BB" w:rsidP="00A83A03">
            <w:pPr>
              <w:pStyle w:val="9"/>
              <w:spacing w:line="190" w:lineRule="atLeast"/>
              <w:rPr>
                <w:ins w:id="123" w:author="Michal Hofmann" w:date="2016-07-31T14:33:00Z"/>
                <w:rFonts w:cs="David"/>
                <w:spacing w:val="0"/>
                <w:rtl/>
                <w:lang w:val="en-US"/>
              </w:rPr>
            </w:pPr>
            <w:ins w:id="124" w:author="Michal Hofmann" w:date="2016-07-31T14:34:00Z">
              <w:r>
                <w:rPr>
                  <w:rFonts w:cs="David" w:hint="cs"/>
                  <w:spacing w:val="0"/>
                  <w:rtl/>
                  <w:lang w:val="en-US"/>
                </w:rPr>
                <w:t>-</w:t>
              </w:r>
            </w:ins>
          </w:p>
          <w:p w14:paraId="5DCFC5F1"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06E994AF" w14:textId="77777777" w:rsidR="003355BB" w:rsidRDefault="003355BB" w:rsidP="00A83A03">
            <w:pPr>
              <w:pStyle w:val="9"/>
              <w:spacing w:line="190" w:lineRule="atLeast"/>
              <w:rPr>
                <w:ins w:id="125" w:author="Michal Hofmann" w:date="2016-07-31T14:33:00Z"/>
                <w:rFonts w:cs="David"/>
                <w:spacing w:val="0"/>
                <w:rtl/>
                <w:lang w:val="en-US"/>
              </w:rPr>
            </w:pPr>
            <w:ins w:id="126" w:author="Michal Hofmann" w:date="2016-07-31T14:34:00Z">
              <w:r>
                <w:rPr>
                  <w:rFonts w:cs="David" w:hint="cs"/>
                  <w:spacing w:val="0"/>
                  <w:rtl/>
                  <w:lang w:val="en-US"/>
                </w:rPr>
                <w:t>1</w:t>
              </w:r>
            </w:ins>
          </w:p>
          <w:p w14:paraId="49F9A0CA"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1</w:t>
            </w:r>
          </w:p>
        </w:tc>
        <w:tc>
          <w:tcPr>
            <w:tcW w:w="362" w:type="dxa"/>
          </w:tcPr>
          <w:p w14:paraId="089A4D76" w14:textId="77777777" w:rsidR="003355BB" w:rsidRDefault="003355BB" w:rsidP="00A83A03">
            <w:pPr>
              <w:pStyle w:val="9"/>
              <w:spacing w:line="190" w:lineRule="atLeast"/>
              <w:rPr>
                <w:ins w:id="127" w:author="Michal Hofmann" w:date="2016-07-31T14:33:00Z"/>
                <w:rFonts w:cs="David"/>
                <w:spacing w:val="0"/>
                <w:rtl/>
                <w:lang w:val="en-US"/>
              </w:rPr>
            </w:pPr>
            <w:ins w:id="128" w:author="Michal Hofmann" w:date="2016-07-31T14:34:00Z">
              <w:r>
                <w:rPr>
                  <w:rFonts w:cs="David" w:hint="cs"/>
                  <w:spacing w:val="0"/>
                  <w:rtl/>
                  <w:lang w:val="en-US"/>
                </w:rPr>
                <w:t>2</w:t>
              </w:r>
            </w:ins>
          </w:p>
          <w:p w14:paraId="229A66CF"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1866DCDB" w14:textId="77777777" w:rsidR="003355BB" w:rsidRDefault="003355BB" w:rsidP="00A83A03">
            <w:pPr>
              <w:pStyle w:val="9"/>
              <w:spacing w:line="190" w:lineRule="atLeast"/>
              <w:rPr>
                <w:ins w:id="129" w:author="Michal Hofmann" w:date="2016-07-31T14:33:00Z"/>
                <w:rFonts w:cs="David"/>
                <w:spacing w:val="0"/>
                <w:rtl/>
                <w:lang w:val="en-US"/>
              </w:rPr>
            </w:pPr>
            <w:ins w:id="130" w:author="Michal Hofmann" w:date="2016-07-31T14:34:00Z">
              <w:r>
                <w:rPr>
                  <w:rFonts w:cs="David" w:hint="cs"/>
                  <w:spacing w:val="0"/>
                  <w:rtl/>
                  <w:lang w:val="en-US"/>
                </w:rPr>
                <w:t>חומרים ביו- רפואיים</w:t>
              </w:r>
            </w:ins>
          </w:p>
          <w:p w14:paraId="3D33863D" w14:textId="77777777" w:rsidR="00CF53D7" w:rsidRPr="002969CE" w:rsidRDefault="00CF53D7" w:rsidP="00A83A03">
            <w:pPr>
              <w:pStyle w:val="9"/>
              <w:spacing w:line="190" w:lineRule="atLeast"/>
              <w:rPr>
                <w:rFonts w:cs="David"/>
                <w:spacing w:val="0"/>
                <w:rtl/>
                <w:lang w:val="en-US"/>
              </w:rPr>
            </w:pPr>
            <w:r w:rsidRPr="002969CE">
              <w:rPr>
                <w:rFonts w:cs="David" w:hint="cs"/>
                <w:spacing w:val="0"/>
                <w:rtl/>
                <w:lang w:val="en-US"/>
              </w:rPr>
              <w:t>נושאים מתקדמים בהנדסת חומרים</w:t>
            </w:r>
          </w:p>
        </w:tc>
        <w:tc>
          <w:tcPr>
            <w:tcW w:w="636" w:type="dxa"/>
          </w:tcPr>
          <w:p w14:paraId="7CB1B357" w14:textId="77777777" w:rsidR="003355BB" w:rsidRDefault="003355BB" w:rsidP="00A83A03">
            <w:pPr>
              <w:pStyle w:val="9"/>
              <w:spacing w:line="190" w:lineRule="atLeast"/>
              <w:rPr>
                <w:ins w:id="131" w:author="Michal Hofmann" w:date="2016-07-31T14:33:00Z"/>
                <w:rFonts w:cs="David"/>
                <w:spacing w:val="0"/>
                <w:rtl/>
                <w:lang w:val="en-US"/>
              </w:rPr>
            </w:pPr>
            <w:ins w:id="132" w:author="Michal Hofmann" w:date="2016-07-31T14:33:00Z">
              <w:r>
                <w:rPr>
                  <w:rFonts w:cs="David" w:hint="cs"/>
                  <w:spacing w:val="0"/>
                  <w:rtl/>
                  <w:lang w:val="en-US"/>
                </w:rPr>
                <w:t>314014</w:t>
              </w:r>
            </w:ins>
          </w:p>
          <w:p w14:paraId="483A00FF"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314</w:t>
            </w:r>
            <w:r w:rsidRPr="002969CE">
              <w:rPr>
                <w:rFonts w:cs="David" w:hint="cs"/>
                <w:spacing w:val="0"/>
                <w:rtl/>
                <w:lang w:val="en-US"/>
              </w:rPr>
              <w:t>124</w:t>
            </w:r>
          </w:p>
        </w:tc>
      </w:tr>
      <w:tr w:rsidR="00CF53D7" w:rsidRPr="002969CE" w14:paraId="4488BD7C" w14:textId="77777777">
        <w:trPr>
          <w:cantSplit/>
          <w:jc w:val="right"/>
        </w:trPr>
        <w:tc>
          <w:tcPr>
            <w:tcW w:w="360" w:type="dxa"/>
          </w:tcPr>
          <w:p w14:paraId="1B3C4B7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r w:rsidRPr="002969CE">
              <w:rPr>
                <w:rFonts w:cs="David" w:hint="cs"/>
                <w:spacing w:val="0"/>
                <w:rtl/>
                <w:lang w:val="en-US"/>
              </w:rPr>
              <w:t>0</w:t>
            </w:r>
          </w:p>
        </w:tc>
        <w:tc>
          <w:tcPr>
            <w:tcW w:w="360" w:type="dxa"/>
          </w:tcPr>
          <w:p w14:paraId="73282D02"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67538D93" w14:textId="77777777" w:rsidR="00CF53D7" w:rsidRPr="002969CE" w:rsidRDefault="00CF53D7" w:rsidP="00A83A03">
            <w:pPr>
              <w:pStyle w:val="9"/>
              <w:spacing w:line="190" w:lineRule="atLeast"/>
              <w:rPr>
                <w:rFonts w:cs="David"/>
                <w:spacing w:val="0"/>
                <w:rtl/>
                <w:lang w:val="en-US"/>
              </w:rPr>
            </w:pPr>
            <w:r w:rsidRPr="002969CE">
              <w:rPr>
                <w:rFonts w:cs="David" w:hint="cs"/>
                <w:spacing w:val="0"/>
                <w:rtl/>
                <w:lang w:val="en-US"/>
              </w:rPr>
              <w:t>-</w:t>
            </w:r>
          </w:p>
        </w:tc>
        <w:tc>
          <w:tcPr>
            <w:tcW w:w="362" w:type="dxa"/>
          </w:tcPr>
          <w:p w14:paraId="0B6B3751"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2B35DC05" w14:textId="77777777" w:rsidR="00CF53D7" w:rsidRPr="002969CE" w:rsidRDefault="00CF53D7" w:rsidP="00A83A03">
            <w:pPr>
              <w:pStyle w:val="9"/>
              <w:spacing w:line="190" w:lineRule="atLeast"/>
              <w:rPr>
                <w:rFonts w:cs="David"/>
                <w:spacing w:val="0"/>
                <w:rtl/>
                <w:lang w:val="en-US"/>
              </w:rPr>
            </w:pPr>
            <w:r w:rsidRPr="002969CE">
              <w:rPr>
                <w:rFonts w:cs="David" w:hint="cs"/>
                <w:spacing w:val="0"/>
                <w:rtl/>
                <w:lang w:val="en-US"/>
              </w:rPr>
              <w:t>נושאים מתקדמים בהנדסת חומרים</w:t>
            </w:r>
          </w:p>
        </w:tc>
        <w:tc>
          <w:tcPr>
            <w:tcW w:w="636" w:type="dxa"/>
          </w:tcPr>
          <w:p w14:paraId="4C466B21"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314</w:t>
            </w:r>
            <w:r w:rsidRPr="002969CE">
              <w:rPr>
                <w:rFonts w:cs="David" w:hint="cs"/>
                <w:spacing w:val="0"/>
                <w:rtl/>
                <w:lang w:val="en-US"/>
              </w:rPr>
              <w:t>12</w:t>
            </w:r>
            <w:r w:rsidRPr="002969CE">
              <w:rPr>
                <w:rFonts w:cs="David"/>
                <w:spacing w:val="0"/>
                <w:rtl/>
                <w:lang w:val="en-US"/>
              </w:rPr>
              <w:t>6</w:t>
            </w:r>
          </w:p>
        </w:tc>
      </w:tr>
      <w:tr w:rsidR="00CF53D7" w:rsidRPr="002969CE" w14:paraId="061CCEA7" w14:textId="77777777">
        <w:trPr>
          <w:cantSplit/>
          <w:jc w:val="right"/>
        </w:trPr>
        <w:tc>
          <w:tcPr>
            <w:tcW w:w="360" w:type="dxa"/>
          </w:tcPr>
          <w:p w14:paraId="4CDA187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2.5</w:t>
            </w:r>
          </w:p>
        </w:tc>
        <w:tc>
          <w:tcPr>
            <w:tcW w:w="360" w:type="dxa"/>
          </w:tcPr>
          <w:p w14:paraId="65EA301A"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6444343A"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1</w:t>
            </w:r>
          </w:p>
        </w:tc>
        <w:tc>
          <w:tcPr>
            <w:tcW w:w="362" w:type="dxa"/>
          </w:tcPr>
          <w:p w14:paraId="27948CA8"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08E4DEFA"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עיבוד</w:t>
            </w:r>
            <w:r w:rsidR="001C5A32">
              <w:rPr>
                <w:rFonts w:cs="David"/>
                <w:spacing w:val="0"/>
                <w:rtl/>
                <w:lang w:val="en-US"/>
              </w:rPr>
              <w:t xml:space="preserve"> חומרים בעזרת קר</w:t>
            </w:r>
            <w:r w:rsidR="001C5A32">
              <w:rPr>
                <w:rFonts w:cs="David" w:hint="cs"/>
                <w:spacing w:val="0"/>
                <w:rtl/>
                <w:lang w:val="en-US"/>
              </w:rPr>
              <w:t>ני</w:t>
            </w:r>
            <w:r w:rsidRPr="002969CE">
              <w:rPr>
                <w:rFonts w:cs="David"/>
                <w:spacing w:val="0"/>
                <w:rtl/>
                <w:lang w:val="en-US"/>
              </w:rPr>
              <w:t xml:space="preserve"> לייזר</w:t>
            </w:r>
          </w:p>
        </w:tc>
        <w:tc>
          <w:tcPr>
            <w:tcW w:w="636" w:type="dxa"/>
          </w:tcPr>
          <w:p w14:paraId="4F4ADD68"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314306</w:t>
            </w:r>
          </w:p>
        </w:tc>
      </w:tr>
      <w:tr w:rsidR="008150F2" w:rsidRPr="002969CE" w14:paraId="31C4FAD8" w14:textId="77777777">
        <w:trPr>
          <w:cantSplit/>
          <w:jc w:val="right"/>
        </w:trPr>
        <w:tc>
          <w:tcPr>
            <w:tcW w:w="360" w:type="dxa"/>
          </w:tcPr>
          <w:p w14:paraId="1A30976A" w14:textId="77777777" w:rsidR="008150F2" w:rsidRPr="002969CE" w:rsidRDefault="00BB3673" w:rsidP="00A83A03">
            <w:pPr>
              <w:pStyle w:val="9"/>
              <w:spacing w:line="190" w:lineRule="atLeast"/>
              <w:rPr>
                <w:rFonts w:cs="David"/>
                <w:spacing w:val="0"/>
                <w:rtl/>
                <w:lang w:val="en-US"/>
              </w:rPr>
            </w:pPr>
            <w:r w:rsidRPr="002969CE">
              <w:rPr>
                <w:rFonts w:cs="David" w:hint="cs"/>
                <w:spacing w:val="0"/>
                <w:rtl/>
                <w:lang w:val="en-US"/>
              </w:rPr>
              <w:t>2.5</w:t>
            </w:r>
          </w:p>
        </w:tc>
        <w:tc>
          <w:tcPr>
            <w:tcW w:w="360" w:type="dxa"/>
          </w:tcPr>
          <w:p w14:paraId="552D8091" w14:textId="77777777" w:rsidR="008150F2" w:rsidRPr="002969CE" w:rsidRDefault="00BB3673" w:rsidP="00A83A03">
            <w:pPr>
              <w:pStyle w:val="9"/>
              <w:spacing w:line="190" w:lineRule="atLeast"/>
              <w:rPr>
                <w:rFonts w:cs="David"/>
                <w:spacing w:val="0"/>
                <w:rtl/>
                <w:lang w:val="en-US"/>
              </w:rPr>
            </w:pPr>
            <w:r w:rsidRPr="002969CE">
              <w:rPr>
                <w:rFonts w:cs="David" w:hint="cs"/>
                <w:spacing w:val="0"/>
                <w:rtl/>
                <w:lang w:val="en-US"/>
              </w:rPr>
              <w:t>-</w:t>
            </w:r>
          </w:p>
        </w:tc>
        <w:tc>
          <w:tcPr>
            <w:tcW w:w="361" w:type="dxa"/>
          </w:tcPr>
          <w:p w14:paraId="4DAA2A52" w14:textId="77777777" w:rsidR="008150F2" w:rsidRPr="002969CE" w:rsidRDefault="00BB3673" w:rsidP="00A83A03">
            <w:pPr>
              <w:pStyle w:val="9"/>
              <w:spacing w:line="190" w:lineRule="atLeast"/>
              <w:rPr>
                <w:rFonts w:cs="David"/>
                <w:spacing w:val="0"/>
                <w:rtl/>
                <w:lang w:val="en-US"/>
              </w:rPr>
            </w:pPr>
            <w:r w:rsidRPr="002969CE">
              <w:rPr>
                <w:rFonts w:cs="David" w:hint="cs"/>
                <w:spacing w:val="0"/>
                <w:rtl/>
                <w:lang w:val="en-US"/>
              </w:rPr>
              <w:t>1</w:t>
            </w:r>
          </w:p>
        </w:tc>
        <w:tc>
          <w:tcPr>
            <w:tcW w:w="362" w:type="dxa"/>
          </w:tcPr>
          <w:p w14:paraId="142657FE" w14:textId="77777777" w:rsidR="008150F2" w:rsidRPr="002969CE" w:rsidRDefault="00BB3673" w:rsidP="00A83A03">
            <w:pPr>
              <w:pStyle w:val="9"/>
              <w:spacing w:line="190" w:lineRule="atLeast"/>
              <w:rPr>
                <w:rFonts w:cs="David"/>
                <w:spacing w:val="0"/>
                <w:rtl/>
                <w:lang w:val="en-US"/>
              </w:rPr>
            </w:pPr>
            <w:r w:rsidRPr="002969CE">
              <w:rPr>
                <w:rFonts w:cs="David" w:hint="cs"/>
                <w:spacing w:val="0"/>
                <w:rtl/>
                <w:lang w:val="en-US"/>
              </w:rPr>
              <w:t>2</w:t>
            </w:r>
          </w:p>
        </w:tc>
        <w:tc>
          <w:tcPr>
            <w:tcW w:w="2570" w:type="dxa"/>
          </w:tcPr>
          <w:p w14:paraId="1E0A7AB3" w14:textId="77777777" w:rsidR="008150F2" w:rsidRPr="002969CE" w:rsidRDefault="008150F2" w:rsidP="00A83A03">
            <w:pPr>
              <w:pStyle w:val="9"/>
              <w:spacing w:line="190" w:lineRule="atLeast"/>
              <w:rPr>
                <w:rFonts w:cs="David"/>
                <w:spacing w:val="0"/>
                <w:rtl/>
                <w:lang w:val="en-US"/>
              </w:rPr>
            </w:pPr>
            <w:r w:rsidRPr="002969CE">
              <w:rPr>
                <w:rFonts w:cs="David" w:hint="cs"/>
                <w:spacing w:val="0"/>
                <w:rtl/>
                <w:lang w:val="en-US"/>
              </w:rPr>
              <w:t>תהליכי עיבוד ויצור חומרים</w:t>
            </w:r>
          </w:p>
        </w:tc>
        <w:tc>
          <w:tcPr>
            <w:tcW w:w="636" w:type="dxa"/>
          </w:tcPr>
          <w:p w14:paraId="1311ED30" w14:textId="77777777" w:rsidR="008150F2" w:rsidRPr="002969CE" w:rsidRDefault="008150F2" w:rsidP="00A83A03">
            <w:pPr>
              <w:pStyle w:val="9"/>
              <w:spacing w:line="190" w:lineRule="atLeast"/>
              <w:rPr>
                <w:rFonts w:cs="David"/>
                <w:spacing w:val="0"/>
                <w:rtl/>
                <w:lang w:val="en-US"/>
              </w:rPr>
            </w:pPr>
            <w:r w:rsidRPr="002969CE">
              <w:rPr>
                <w:rFonts w:cs="David" w:hint="cs"/>
                <w:spacing w:val="0"/>
                <w:rtl/>
                <w:lang w:val="en-US"/>
              </w:rPr>
              <w:t>314309</w:t>
            </w:r>
          </w:p>
        </w:tc>
      </w:tr>
      <w:tr w:rsidR="00CF53D7" w:rsidRPr="002969CE" w14:paraId="307C013B" w14:textId="77777777">
        <w:trPr>
          <w:cantSplit/>
          <w:jc w:val="right"/>
        </w:trPr>
        <w:tc>
          <w:tcPr>
            <w:tcW w:w="360" w:type="dxa"/>
          </w:tcPr>
          <w:p w14:paraId="6CD7F0FB"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2.5</w:t>
            </w:r>
          </w:p>
          <w:p w14:paraId="3344B616" w14:textId="77777777" w:rsidR="007E38BA" w:rsidRPr="002969CE" w:rsidRDefault="007E38BA" w:rsidP="00A83A03">
            <w:pPr>
              <w:pStyle w:val="9"/>
              <w:spacing w:line="190" w:lineRule="atLeast"/>
              <w:rPr>
                <w:rFonts w:cs="David"/>
                <w:spacing w:val="0"/>
                <w:rtl/>
                <w:lang w:val="en-US"/>
              </w:rPr>
            </w:pPr>
            <w:r w:rsidRPr="002969CE">
              <w:rPr>
                <w:rFonts w:cs="David" w:hint="cs"/>
                <w:spacing w:val="0"/>
                <w:rtl/>
                <w:lang w:val="en-US"/>
              </w:rPr>
              <w:t>2.5</w:t>
            </w:r>
          </w:p>
        </w:tc>
        <w:tc>
          <w:tcPr>
            <w:tcW w:w="360" w:type="dxa"/>
          </w:tcPr>
          <w:p w14:paraId="6E0A28DB"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p w14:paraId="16CE429C" w14:textId="77777777" w:rsidR="007E38BA" w:rsidRPr="002969CE" w:rsidRDefault="007E38BA" w:rsidP="00A83A03">
            <w:pPr>
              <w:pStyle w:val="9"/>
              <w:spacing w:line="190" w:lineRule="atLeast"/>
              <w:rPr>
                <w:rFonts w:cs="David"/>
                <w:spacing w:val="0"/>
                <w:rtl/>
                <w:lang w:val="en-US"/>
              </w:rPr>
            </w:pPr>
            <w:r w:rsidRPr="002969CE">
              <w:rPr>
                <w:rFonts w:cs="David" w:hint="cs"/>
                <w:spacing w:val="0"/>
                <w:rtl/>
                <w:lang w:val="en-US"/>
              </w:rPr>
              <w:t>-</w:t>
            </w:r>
          </w:p>
        </w:tc>
        <w:tc>
          <w:tcPr>
            <w:tcW w:w="361" w:type="dxa"/>
          </w:tcPr>
          <w:p w14:paraId="01DE27A1"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1</w:t>
            </w:r>
          </w:p>
          <w:p w14:paraId="42A2ED82" w14:textId="77777777" w:rsidR="007E38BA" w:rsidRPr="002969CE" w:rsidRDefault="007E38BA" w:rsidP="00A83A03">
            <w:pPr>
              <w:pStyle w:val="9"/>
              <w:spacing w:line="190" w:lineRule="atLeast"/>
              <w:rPr>
                <w:rFonts w:cs="David"/>
                <w:spacing w:val="0"/>
                <w:rtl/>
                <w:lang w:val="en-US"/>
              </w:rPr>
            </w:pPr>
            <w:r w:rsidRPr="002969CE">
              <w:rPr>
                <w:rFonts w:cs="David" w:hint="cs"/>
                <w:spacing w:val="0"/>
                <w:rtl/>
                <w:lang w:val="en-US"/>
              </w:rPr>
              <w:t>1</w:t>
            </w:r>
          </w:p>
        </w:tc>
        <w:tc>
          <w:tcPr>
            <w:tcW w:w="362" w:type="dxa"/>
          </w:tcPr>
          <w:p w14:paraId="7F7E598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p w14:paraId="2D3DCE4A" w14:textId="77777777" w:rsidR="007E38BA" w:rsidRPr="002969CE" w:rsidRDefault="007E38BA" w:rsidP="00A83A03">
            <w:pPr>
              <w:pStyle w:val="9"/>
              <w:spacing w:line="190" w:lineRule="atLeast"/>
              <w:rPr>
                <w:rFonts w:cs="David"/>
                <w:spacing w:val="0"/>
                <w:rtl/>
                <w:lang w:val="en-US"/>
              </w:rPr>
            </w:pPr>
            <w:r w:rsidRPr="002969CE">
              <w:rPr>
                <w:rFonts w:cs="David" w:hint="cs"/>
                <w:spacing w:val="0"/>
                <w:rtl/>
                <w:lang w:val="en-US"/>
              </w:rPr>
              <w:t>2</w:t>
            </w:r>
          </w:p>
        </w:tc>
        <w:tc>
          <w:tcPr>
            <w:tcW w:w="2570" w:type="dxa"/>
          </w:tcPr>
          <w:p w14:paraId="371FA78D"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תהליכי חיבור</w:t>
            </w:r>
          </w:p>
          <w:p w14:paraId="546BAEAD" w14:textId="77777777" w:rsidR="007E38BA" w:rsidRPr="002969CE" w:rsidRDefault="007E38BA" w:rsidP="00A83A03">
            <w:pPr>
              <w:pStyle w:val="9"/>
              <w:spacing w:line="190" w:lineRule="atLeast"/>
              <w:rPr>
                <w:rFonts w:cs="David"/>
                <w:spacing w:val="0"/>
                <w:rtl/>
                <w:lang w:val="en-US"/>
              </w:rPr>
            </w:pPr>
            <w:r w:rsidRPr="002969CE">
              <w:rPr>
                <w:rFonts w:cs="David" w:hint="cs"/>
                <w:spacing w:val="0"/>
                <w:rtl/>
                <w:lang w:val="en-US"/>
              </w:rPr>
              <w:t>בחירת חומרים מתקדמת</w:t>
            </w:r>
          </w:p>
        </w:tc>
        <w:tc>
          <w:tcPr>
            <w:tcW w:w="636" w:type="dxa"/>
          </w:tcPr>
          <w:p w14:paraId="4219169D"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314316</w:t>
            </w:r>
          </w:p>
          <w:p w14:paraId="578550DD" w14:textId="77777777" w:rsidR="007E38BA" w:rsidRPr="002969CE" w:rsidRDefault="007E38BA" w:rsidP="00A83A03">
            <w:pPr>
              <w:pStyle w:val="9"/>
              <w:spacing w:line="190" w:lineRule="atLeast"/>
              <w:rPr>
                <w:rFonts w:cs="David"/>
                <w:spacing w:val="0"/>
                <w:rtl/>
                <w:lang w:val="en-US"/>
              </w:rPr>
            </w:pPr>
            <w:r w:rsidRPr="002969CE">
              <w:rPr>
                <w:rFonts w:cs="David" w:hint="cs"/>
                <w:spacing w:val="0"/>
                <w:rtl/>
                <w:lang w:val="en-US"/>
              </w:rPr>
              <w:t>315012</w:t>
            </w:r>
          </w:p>
        </w:tc>
      </w:tr>
      <w:tr w:rsidR="00CF53D7" w:rsidRPr="002969CE" w14:paraId="50FC932E" w14:textId="77777777">
        <w:trPr>
          <w:cantSplit/>
          <w:jc w:val="right"/>
        </w:trPr>
        <w:tc>
          <w:tcPr>
            <w:tcW w:w="360" w:type="dxa"/>
          </w:tcPr>
          <w:p w14:paraId="20481132"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br/>
              <w:t>2.5</w:t>
            </w:r>
          </w:p>
        </w:tc>
        <w:tc>
          <w:tcPr>
            <w:tcW w:w="360" w:type="dxa"/>
          </w:tcPr>
          <w:p w14:paraId="07C88010"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br/>
              <w:t>-</w:t>
            </w:r>
          </w:p>
        </w:tc>
        <w:tc>
          <w:tcPr>
            <w:tcW w:w="361" w:type="dxa"/>
          </w:tcPr>
          <w:p w14:paraId="31E59192"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br/>
              <w:t>1</w:t>
            </w:r>
          </w:p>
        </w:tc>
        <w:tc>
          <w:tcPr>
            <w:tcW w:w="362" w:type="dxa"/>
          </w:tcPr>
          <w:p w14:paraId="4F0E6AE0"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br/>
              <w:t>2</w:t>
            </w:r>
          </w:p>
        </w:tc>
        <w:tc>
          <w:tcPr>
            <w:tcW w:w="2570" w:type="dxa"/>
          </w:tcPr>
          <w:p w14:paraId="7726EF3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התקני מוליכים למחצה בהנדסת חומרים</w:t>
            </w:r>
          </w:p>
        </w:tc>
        <w:tc>
          <w:tcPr>
            <w:tcW w:w="636" w:type="dxa"/>
          </w:tcPr>
          <w:p w14:paraId="2BB4C52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315016</w:t>
            </w:r>
          </w:p>
        </w:tc>
      </w:tr>
      <w:tr w:rsidR="00CF53D7" w:rsidRPr="002969CE" w14:paraId="65D4254B" w14:textId="77777777">
        <w:trPr>
          <w:cantSplit/>
          <w:jc w:val="right"/>
        </w:trPr>
        <w:tc>
          <w:tcPr>
            <w:tcW w:w="360" w:type="dxa"/>
          </w:tcPr>
          <w:p w14:paraId="04A72B06"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2.5</w:t>
            </w:r>
          </w:p>
        </w:tc>
        <w:tc>
          <w:tcPr>
            <w:tcW w:w="360" w:type="dxa"/>
          </w:tcPr>
          <w:p w14:paraId="1C2A3A75"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1B11539A"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1</w:t>
            </w:r>
          </w:p>
        </w:tc>
        <w:tc>
          <w:tcPr>
            <w:tcW w:w="362" w:type="dxa"/>
          </w:tcPr>
          <w:p w14:paraId="02C0FE2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40E31BC0"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תהליכי גימור וציפויים</w:t>
            </w:r>
          </w:p>
        </w:tc>
        <w:tc>
          <w:tcPr>
            <w:tcW w:w="636" w:type="dxa"/>
          </w:tcPr>
          <w:p w14:paraId="63AC58B6"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315017</w:t>
            </w:r>
          </w:p>
        </w:tc>
      </w:tr>
      <w:tr w:rsidR="00CF53D7" w:rsidRPr="002969CE" w14:paraId="1020FBD2" w14:textId="77777777">
        <w:trPr>
          <w:cantSplit/>
          <w:jc w:val="right"/>
        </w:trPr>
        <w:tc>
          <w:tcPr>
            <w:tcW w:w="360" w:type="dxa"/>
          </w:tcPr>
          <w:p w14:paraId="16A78CA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2.0</w:t>
            </w:r>
          </w:p>
        </w:tc>
        <w:tc>
          <w:tcPr>
            <w:tcW w:w="360" w:type="dxa"/>
          </w:tcPr>
          <w:p w14:paraId="34CBDDC7"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0C07DF7B"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2" w:type="dxa"/>
          </w:tcPr>
          <w:p w14:paraId="25153067"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38EE942B"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חומרים בהנדסה ביו-רפואית</w:t>
            </w:r>
          </w:p>
        </w:tc>
        <w:tc>
          <w:tcPr>
            <w:tcW w:w="636" w:type="dxa"/>
          </w:tcPr>
          <w:p w14:paraId="33B70AAA"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315018</w:t>
            </w:r>
          </w:p>
        </w:tc>
      </w:tr>
      <w:tr w:rsidR="00CF53D7" w:rsidRPr="002969CE" w14:paraId="7C039A92" w14:textId="77777777">
        <w:trPr>
          <w:cantSplit/>
          <w:jc w:val="right"/>
        </w:trPr>
        <w:tc>
          <w:tcPr>
            <w:tcW w:w="360" w:type="dxa"/>
          </w:tcPr>
          <w:p w14:paraId="5C695585"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2.5</w:t>
            </w:r>
          </w:p>
        </w:tc>
        <w:tc>
          <w:tcPr>
            <w:tcW w:w="360" w:type="dxa"/>
          </w:tcPr>
          <w:p w14:paraId="5002ABED"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118A906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1</w:t>
            </w:r>
          </w:p>
        </w:tc>
        <w:tc>
          <w:tcPr>
            <w:tcW w:w="362" w:type="dxa"/>
          </w:tcPr>
          <w:p w14:paraId="0BD3333D"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406160E2"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מטלורגית אבקות</w:t>
            </w:r>
          </w:p>
        </w:tc>
        <w:tc>
          <w:tcPr>
            <w:tcW w:w="636" w:type="dxa"/>
          </w:tcPr>
          <w:p w14:paraId="72CEA101"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315021</w:t>
            </w:r>
          </w:p>
        </w:tc>
      </w:tr>
      <w:tr w:rsidR="00CF53D7" w:rsidRPr="002969CE" w:rsidDel="00380F0F" w14:paraId="3B584BAA" w14:textId="77777777">
        <w:trPr>
          <w:cantSplit/>
          <w:jc w:val="right"/>
          <w:del w:id="133" w:author="Michal Hofmann" w:date="2016-07-31T14:31:00Z"/>
        </w:trPr>
        <w:tc>
          <w:tcPr>
            <w:tcW w:w="360" w:type="dxa"/>
          </w:tcPr>
          <w:p w14:paraId="314DD2F1" w14:textId="77777777" w:rsidR="00CF53D7" w:rsidRPr="002969CE" w:rsidDel="00380F0F" w:rsidRDefault="00CF53D7" w:rsidP="00A83A03">
            <w:pPr>
              <w:pStyle w:val="9"/>
              <w:spacing w:line="190" w:lineRule="atLeast"/>
              <w:rPr>
                <w:del w:id="134" w:author="Michal Hofmann" w:date="2016-07-31T14:31:00Z"/>
                <w:rFonts w:cs="David"/>
                <w:spacing w:val="0"/>
                <w:rtl/>
                <w:lang w:val="en-US"/>
              </w:rPr>
            </w:pPr>
            <w:del w:id="135" w:author="Michal Hofmann" w:date="2016-07-31T14:31:00Z">
              <w:r w:rsidRPr="002969CE" w:rsidDel="00380F0F">
                <w:rPr>
                  <w:rFonts w:cs="David"/>
                  <w:spacing w:val="0"/>
                  <w:rtl/>
                  <w:lang w:val="en-US"/>
                </w:rPr>
                <w:delText>2.5</w:delText>
              </w:r>
            </w:del>
          </w:p>
        </w:tc>
        <w:tc>
          <w:tcPr>
            <w:tcW w:w="360" w:type="dxa"/>
          </w:tcPr>
          <w:p w14:paraId="11A243CA" w14:textId="77777777" w:rsidR="00CF53D7" w:rsidRPr="002969CE" w:rsidDel="00380F0F" w:rsidRDefault="00CF53D7" w:rsidP="00A83A03">
            <w:pPr>
              <w:pStyle w:val="9"/>
              <w:spacing w:line="190" w:lineRule="atLeast"/>
              <w:rPr>
                <w:del w:id="136" w:author="Michal Hofmann" w:date="2016-07-31T14:31:00Z"/>
                <w:rFonts w:cs="David"/>
                <w:spacing w:val="0"/>
                <w:rtl/>
                <w:lang w:val="en-US"/>
              </w:rPr>
            </w:pPr>
            <w:del w:id="137" w:author="Michal Hofmann" w:date="2016-07-31T14:31:00Z">
              <w:r w:rsidRPr="002969CE" w:rsidDel="00380F0F">
                <w:rPr>
                  <w:rFonts w:cs="David"/>
                  <w:spacing w:val="0"/>
                  <w:rtl/>
                  <w:lang w:val="en-US"/>
                </w:rPr>
                <w:delText>-</w:delText>
              </w:r>
            </w:del>
          </w:p>
        </w:tc>
        <w:tc>
          <w:tcPr>
            <w:tcW w:w="361" w:type="dxa"/>
          </w:tcPr>
          <w:p w14:paraId="190F66DD" w14:textId="77777777" w:rsidR="00CF53D7" w:rsidRPr="002969CE" w:rsidDel="00380F0F" w:rsidRDefault="00CF53D7" w:rsidP="00A83A03">
            <w:pPr>
              <w:pStyle w:val="9"/>
              <w:spacing w:line="190" w:lineRule="atLeast"/>
              <w:rPr>
                <w:del w:id="138" w:author="Michal Hofmann" w:date="2016-07-31T14:31:00Z"/>
                <w:rFonts w:cs="David"/>
                <w:spacing w:val="0"/>
                <w:rtl/>
                <w:lang w:val="en-US"/>
              </w:rPr>
            </w:pPr>
            <w:del w:id="139" w:author="Michal Hofmann" w:date="2016-07-31T14:31:00Z">
              <w:r w:rsidRPr="002969CE" w:rsidDel="00380F0F">
                <w:rPr>
                  <w:rFonts w:cs="David"/>
                  <w:spacing w:val="0"/>
                  <w:rtl/>
                  <w:lang w:val="en-US"/>
                </w:rPr>
                <w:delText>1</w:delText>
              </w:r>
            </w:del>
          </w:p>
        </w:tc>
        <w:tc>
          <w:tcPr>
            <w:tcW w:w="362" w:type="dxa"/>
          </w:tcPr>
          <w:p w14:paraId="7EE9F4E3" w14:textId="77777777" w:rsidR="00CF53D7" w:rsidRPr="002969CE" w:rsidDel="00380F0F" w:rsidRDefault="00CF53D7" w:rsidP="00A83A03">
            <w:pPr>
              <w:pStyle w:val="9"/>
              <w:spacing w:line="190" w:lineRule="atLeast"/>
              <w:rPr>
                <w:del w:id="140" w:author="Michal Hofmann" w:date="2016-07-31T14:31:00Z"/>
                <w:rFonts w:cs="David"/>
                <w:spacing w:val="0"/>
                <w:rtl/>
                <w:lang w:val="en-US"/>
              </w:rPr>
            </w:pPr>
            <w:del w:id="141" w:author="Michal Hofmann" w:date="2016-07-31T14:31:00Z">
              <w:r w:rsidRPr="002969CE" w:rsidDel="00380F0F">
                <w:rPr>
                  <w:rFonts w:cs="David"/>
                  <w:spacing w:val="0"/>
                  <w:rtl/>
                  <w:lang w:val="en-US"/>
                </w:rPr>
                <w:delText>2</w:delText>
              </w:r>
            </w:del>
          </w:p>
        </w:tc>
        <w:tc>
          <w:tcPr>
            <w:tcW w:w="2570" w:type="dxa"/>
          </w:tcPr>
          <w:p w14:paraId="7064A90A" w14:textId="77777777" w:rsidR="00CF53D7" w:rsidRPr="002969CE" w:rsidDel="00380F0F" w:rsidRDefault="00CF53D7" w:rsidP="00A83A03">
            <w:pPr>
              <w:pStyle w:val="9"/>
              <w:spacing w:line="190" w:lineRule="atLeast"/>
              <w:rPr>
                <w:del w:id="142" w:author="Michal Hofmann" w:date="2016-07-31T14:31:00Z"/>
                <w:rFonts w:cs="David"/>
                <w:spacing w:val="0"/>
                <w:rtl/>
                <w:lang w:val="en-US"/>
              </w:rPr>
            </w:pPr>
            <w:del w:id="143" w:author="Michal Hofmann" w:date="2016-07-31T14:31:00Z">
              <w:r w:rsidRPr="002969CE" w:rsidDel="00380F0F">
                <w:rPr>
                  <w:rFonts w:cs="David"/>
                  <w:spacing w:val="0"/>
                  <w:rtl/>
                  <w:lang w:val="en-US"/>
                </w:rPr>
                <w:delText>עיצוב פלסטי של חומרים</w:delText>
              </w:r>
            </w:del>
          </w:p>
        </w:tc>
        <w:tc>
          <w:tcPr>
            <w:tcW w:w="636" w:type="dxa"/>
          </w:tcPr>
          <w:p w14:paraId="60B5D925" w14:textId="77777777" w:rsidR="00CF53D7" w:rsidRPr="002969CE" w:rsidDel="00380F0F" w:rsidRDefault="00CF53D7" w:rsidP="00A83A03">
            <w:pPr>
              <w:pStyle w:val="9"/>
              <w:spacing w:line="190" w:lineRule="atLeast"/>
              <w:rPr>
                <w:del w:id="144" w:author="Michal Hofmann" w:date="2016-07-31T14:31:00Z"/>
                <w:rFonts w:cs="David"/>
                <w:spacing w:val="0"/>
                <w:rtl/>
                <w:lang w:val="en-US"/>
              </w:rPr>
            </w:pPr>
            <w:del w:id="145" w:author="Michal Hofmann" w:date="2016-07-31T14:31:00Z">
              <w:r w:rsidRPr="002969CE" w:rsidDel="00380F0F">
                <w:rPr>
                  <w:rFonts w:cs="David"/>
                  <w:spacing w:val="0"/>
                  <w:rtl/>
                  <w:lang w:val="en-US"/>
                </w:rPr>
                <w:delText>315022</w:delText>
              </w:r>
            </w:del>
          </w:p>
        </w:tc>
      </w:tr>
      <w:tr w:rsidR="00CF53D7" w:rsidRPr="002969CE" w14:paraId="245DE379" w14:textId="77777777">
        <w:trPr>
          <w:cantSplit/>
          <w:jc w:val="right"/>
        </w:trPr>
        <w:tc>
          <w:tcPr>
            <w:tcW w:w="360" w:type="dxa"/>
          </w:tcPr>
          <w:p w14:paraId="455B8FD3"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3.0</w:t>
            </w:r>
          </w:p>
        </w:tc>
        <w:tc>
          <w:tcPr>
            <w:tcW w:w="360" w:type="dxa"/>
          </w:tcPr>
          <w:p w14:paraId="64A96E0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6</w:t>
            </w:r>
          </w:p>
        </w:tc>
        <w:tc>
          <w:tcPr>
            <w:tcW w:w="361" w:type="dxa"/>
          </w:tcPr>
          <w:p w14:paraId="52EF4E0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2" w:type="dxa"/>
          </w:tcPr>
          <w:p w14:paraId="41920916"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2570" w:type="dxa"/>
          </w:tcPr>
          <w:p w14:paraId="1A736BF5"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פרויקט מתקדם בחומרים 2</w:t>
            </w:r>
          </w:p>
        </w:tc>
        <w:tc>
          <w:tcPr>
            <w:tcW w:w="636" w:type="dxa"/>
          </w:tcPr>
          <w:p w14:paraId="59015D1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315025</w:t>
            </w:r>
          </w:p>
        </w:tc>
      </w:tr>
      <w:tr w:rsidR="00CF53D7" w:rsidRPr="002969CE" w14:paraId="5DB2D1AE" w14:textId="77777777">
        <w:trPr>
          <w:cantSplit/>
          <w:jc w:val="right"/>
        </w:trPr>
        <w:tc>
          <w:tcPr>
            <w:tcW w:w="360" w:type="dxa"/>
          </w:tcPr>
          <w:p w14:paraId="40EC6CCD"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2.5</w:t>
            </w:r>
          </w:p>
        </w:tc>
        <w:tc>
          <w:tcPr>
            <w:tcW w:w="360" w:type="dxa"/>
          </w:tcPr>
          <w:p w14:paraId="4916D821"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0C6E33C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1</w:t>
            </w:r>
          </w:p>
        </w:tc>
        <w:tc>
          <w:tcPr>
            <w:tcW w:w="362" w:type="dxa"/>
          </w:tcPr>
          <w:p w14:paraId="7AC5C95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10CACDBA"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אמינות התקני מיקרואלקטרוניקה</w:t>
            </w:r>
          </w:p>
        </w:tc>
        <w:tc>
          <w:tcPr>
            <w:tcW w:w="636" w:type="dxa"/>
          </w:tcPr>
          <w:p w14:paraId="4F43236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315027</w:t>
            </w:r>
          </w:p>
        </w:tc>
      </w:tr>
      <w:tr w:rsidR="00CF53D7" w:rsidRPr="002969CE" w14:paraId="2EC668C4" w14:textId="77777777">
        <w:trPr>
          <w:cantSplit/>
          <w:jc w:val="right"/>
        </w:trPr>
        <w:tc>
          <w:tcPr>
            <w:tcW w:w="360" w:type="dxa"/>
          </w:tcPr>
          <w:p w14:paraId="3022EC2F"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2.5</w:t>
            </w:r>
          </w:p>
        </w:tc>
        <w:tc>
          <w:tcPr>
            <w:tcW w:w="360" w:type="dxa"/>
          </w:tcPr>
          <w:p w14:paraId="46CB971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0B7073A0"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1</w:t>
            </w:r>
          </w:p>
        </w:tc>
        <w:tc>
          <w:tcPr>
            <w:tcW w:w="362" w:type="dxa"/>
          </w:tcPr>
          <w:p w14:paraId="741076E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36AF259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חומרים אלקטרונים קרמיים</w:t>
            </w:r>
          </w:p>
        </w:tc>
        <w:tc>
          <w:tcPr>
            <w:tcW w:w="636" w:type="dxa"/>
          </w:tcPr>
          <w:p w14:paraId="78429E78"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315031</w:t>
            </w:r>
          </w:p>
        </w:tc>
      </w:tr>
      <w:tr w:rsidR="00CF53D7" w:rsidRPr="002969CE" w:rsidDel="00380F0F" w14:paraId="3F15F924" w14:textId="77777777">
        <w:trPr>
          <w:cantSplit/>
          <w:jc w:val="right"/>
          <w:del w:id="146" w:author="Michal Hofmann" w:date="2016-07-31T14:31:00Z"/>
        </w:trPr>
        <w:tc>
          <w:tcPr>
            <w:tcW w:w="360" w:type="dxa"/>
          </w:tcPr>
          <w:p w14:paraId="0CADF4C2" w14:textId="77777777" w:rsidR="00CF53D7" w:rsidRPr="002969CE" w:rsidDel="00380F0F" w:rsidRDefault="00CF53D7" w:rsidP="00A83A03">
            <w:pPr>
              <w:pStyle w:val="9"/>
              <w:spacing w:line="190" w:lineRule="atLeast"/>
              <w:rPr>
                <w:del w:id="147" w:author="Michal Hofmann" w:date="2016-07-31T14:31:00Z"/>
                <w:rFonts w:cs="David"/>
                <w:spacing w:val="0"/>
                <w:rtl/>
                <w:lang w:val="en-US"/>
              </w:rPr>
            </w:pPr>
            <w:del w:id="148" w:author="Michal Hofmann" w:date="2016-07-31T14:31:00Z">
              <w:r w:rsidRPr="002969CE" w:rsidDel="00380F0F">
                <w:rPr>
                  <w:rFonts w:cs="David"/>
                  <w:spacing w:val="0"/>
                  <w:rtl/>
                  <w:lang w:val="en-US"/>
                </w:rPr>
                <w:delText>2.5</w:delText>
              </w:r>
            </w:del>
          </w:p>
        </w:tc>
        <w:tc>
          <w:tcPr>
            <w:tcW w:w="360" w:type="dxa"/>
          </w:tcPr>
          <w:p w14:paraId="089369E2" w14:textId="77777777" w:rsidR="00CF53D7" w:rsidRPr="002969CE" w:rsidDel="00380F0F" w:rsidRDefault="00CF53D7" w:rsidP="00A83A03">
            <w:pPr>
              <w:pStyle w:val="9"/>
              <w:spacing w:line="190" w:lineRule="atLeast"/>
              <w:rPr>
                <w:del w:id="149" w:author="Michal Hofmann" w:date="2016-07-31T14:31:00Z"/>
                <w:rFonts w:cs="David"/>
                <w:spacing w:val="0"/>
                <w:rtl/>
                <w:lang w:val="en-US"/>
              </w:rPr>
            </w:pPr>
            <w:del w:id="150" w:author="Michal Hofmann" w:date="2016-07-31T14:31:00Z">
              <w:r w:rsidRPr="002969CE" w:rsidDel="00380F0F">
                <w:rPr>
                  <w:rFonts w:cs="David"/>
                  <w:spacing w:val="0"/>
                  <w:rtl/>
                  <w:lang w:val="en-US"/>
                </w:rPr>
                <w:delText>-</w:delText>
              </w:r>
            </w:del>
          </w:p>
        </w:tc>
        <w:tc>
          <w:tcPr>
            <w:tcW w:w="361" w:type="dxa"/>
          </w:tcPr>
          <w:p w14:paraId="1A51A772" w14:textId="77777777" w:rsidR="00CF53D7" w:rsidRPr="002969CE" w:rsidDel="00380F0F" w:rsidRDefault="00CF53D7" w:rsidP="00A83A03">
            <w:pPr>
              <w:pStyle w:val="9"/>
              <w:spacing w:line="190" w:lineRule="atLeast"/>
              <w:rPr>
                <w:del w:id="151" w:author="Michal Hofmann" w:date="2016-07-31T14:31:00Z"/>
                <w:rFonts w:cs="David"/>
                <w:spacing w:val="0"/>
                <w:rtl/>
                <w:lang w:val="en-US"/>
              </w:rPr>
            </w:pPr>
            <w:del w:id="152" w:author="Michal Hofmann" w:date="2016-07-31T14:31:00Z">
              <w:r w:rsidRPr="002969CE" w:rsidDel="00380F0F">
                <w:rPr>
                  <w:rFonts w:cs="David"/>
                  <w:spacing w:val="0"/>
                  <w:rtl/>
                  <w:lang w:val="en-US"/>
                </w:rPr>
                <w:delText>1</w:delText>
              </w:r>
            </w:del>
          </w:p>
        </w:tc>
        <w:tc>
          <w:tcPr>
            <w:tcW w:w="362" w:type="dxa"/>
          </w:tcPr>
          <w:p w14:paraId="49917790" w14:textId="77777777" w:rsidR="00CF53D7" w:rsidRPr="002969CE" w:rsidDel="00380F0F" w:rsidRDefault="00CF53D7" w:rsidP="00A83A03">
            <w:pPr>
              <w:pStyle w:val="9"/>
              <w:spacing w:line="190" w:lineRule="atLeast"/>
              <w:rPr>
                <w:del w:id="153" w:author="Michal Hofmann" w:date="2016-07-31T14:31:00Z"/>
                <w:rFonts w:cs="David"/>
                <w:spacing w:val="0"/>
                <w:rtl/>
                <w:lang w:val="en-US"/>
              </w:rPr>
            </w:pPr>
            <w:del w:id="154" w:author="Michal Hofmann" w:date="2016-07-31T14:31:00Z">
              <w:r w:rsidRPr="002969CE" w:rsidDel="00380F0F">
                <w:rPr>
                  <w:rFonts w:cs="David"/>
                  <w:spacing w:val="0"/>
                  <w:rtl/>
                  <w:lang w:val="en-US"/>
                </w:rPr>
                <w:delText>2</w:delText>
              </w:r>
            </w:del>
          </w:p>
        </w:tc>
        <w:tc>
          <w:tcPr>
            <w:tcW w:w="2570" w:type="dxa"/>
          </w:tcPr>
          <w:p w14:paraId="6CA49D29" w14:textId="77777777" w:rsidR="00CF53D7" w:rsidRPr="002969CE" w:rsidDel="00380F0F" w:rsidRDefault="00CF53D7" w:rsidP="00A83A03">
            <w:pPr>
              <w:pStyle w:val="9"/>
              <w:spacing w:line="190" w:lineRule="atLeast"/>
              <w:rPr>
                <w:del w:id="155" w:author="Michal Hofmann" w:date="2016-07-31T14:31:00Z"/>
                <w:rFonts w:cs="David"/>
                <w:spacing w:val="0"/>
                <w:rtl/>
                <w:lang w:val="en-US"/>
              </w:rPr>
            </w:pPr>
            <w:del w:id="156" w:author="Michal Hofmann" w:date="2016-07-31T14:31:00Z">
              <w:r w:rsidRPr="002969CE" w:rsidDel="00380F0F">
                <w:rPr>
                  <w:rFonts w:cs="David"/>
                  <w:spacing w:val="0"/>
                  <w:rtl/>
                  <w:lang w:val="en-US"/>
                </w:rPr>
                <w:delText>חומרי מבנה קרמיים</w:delText>
              </w:r>
            </w:del>
          </w:p>
        </w:tc>
        <w:tc>
          <w:tcPr>
            <w:tcW w:w="636" w:type="dxa"/>
          </w:tcPr>
          <w:p w14:paraId="022E2389" w14:textId="77777777" w:rsidR="00CF53D7" w:rsidRPr="002969CE" w:rsidDel="00380F0F" w:rsidRDefault="00CF53D7" w:rsidP="00A83A03">
            <w:pPr>
              <w:pStyle w:val="9"/>
              <w:spacing w:line="190" w:lineRule="atLeast"/>
              <w:rPr>
                <w:del w:id="157" w:author="Michal Hofmann" w:date="2016-07-31T14:31:00Z"/>
                <w:rFonts w:cs="David"/>
                <w:spacing w:val="0"/>
                <w:rtl/>
                <w:lang w:val="en-US"/>
              </w:rPr>
            </w:pPr>
            <w:del w:id="158" w:author="Michal Hofmann" w:date="2016-07-31T14:31:00Z">
              <w:r w:rsidRPr="002969CE" w:rsidDel="00380F0F">
                <w:rPr>
                  <w:rFonts w:cs="David"/>
                  <w:spacing w:val="0"/>
                  <w:rtl/>
                  <w:lang w:val="en-US"/>
                </w:rPr>
                <w:delText>315032</w:delText>
              </w:r>
            </w:del>
          </w:p>
        </w:tc>
      </w:tr>
      <w:tr w:rsidR="00CF53D7" w:rsidRPr="002969CE" w14:paraId="4F42DEC7" w14:textId="77777777">
        <w:trPr>
          <w:cantSplit/>
          <w:jc w:val="right"/>
        </w:trPr>
        <w:tc>
          <w:tcPr>
            <w:tcW w:w="360" w:type="dxa"/>
          </w:tcPr>
          <w:p w14:paraId="4903A0AA"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br/>
              <w:t>2.0</w:t>
            </w:r>
          </w:p>
        </w:tc>
        <w:tc>
          <w:tcPr>
            <w:tcW w:w="360" w:type="dxa"/>
          </w:tcPr>
          <w:p w14:paraId="2B37684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br/>
              <w:t>-</w:t>
            </w:r>
          </w:p>
        </w:tc>
        <w:tc>
          <w:tcPr>
            <w:tcW w:w="361" w:type="dxa"/>
          </w:tcPr>
          <w:p w14:paraId="07A879C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br/>
              <w:t>-</w:t>
            </w:r>
          </w:p>
        </w:tc>
        <w:tc>
          <w:tcPr>
            <w:tcW w:w="362" w:type="dxa"/>
          </w:tcPr>
          <w:p w14:paraId="6554CF83"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br/>
              <w:t>2</w:t>
            </w:r>
          </w:p>
        </w:tc>
        <w:tc>
          <w:tcPr>
            <w:tcW w:w="2570" w:type="dxa"/>
          </w:tcPr>
          <w:p w14:paraId="01A9B6FA"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תהליכי עיבוד וייצור של חומרים קרמיים</w:t>
            </w:r>
          </w:p>
        </w:tc>
        <w:tc>
          <w:tcPr>
            <w:tcW w:w="636" w:type="dxa"/>
          </w:tcPr>
          <w:p w14:paraId="66DD34E3"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315034</w:t>
            </w:r>
          </w:p>
        </w:tc>
      </w:tr>
      <w:tr w:rsidR="00CF53D7" w:rsidRPr="002969CE" w14:paraId="140BB638" w14:textId="77777777">
        <w:trPr>
          <w:cantSplit/>
          <w:jc w:val="right"/>
        </w:trPr>
        <w:tc>
          <w:tcPr>
            <w:tcW w:w="360" w:type="dxa"/>
          </w:tcPr>
          <w:p w14:paraId="53695654"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3.0</w:t>
            </w:r>
          </w:p>
        </w:tc>
        <w:tc>
          <w:tcPr>
            <w:tcW w:w="360" w:type="dxa"/>
          </w:tcPr>
          <w:p w14:paraId="0B21ACC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6</w:t>
            </w:r>
          </w:p>
        </w:tc>
        <w:tc>
          <w:tcPr>
            <w:tcW w:w="361" w:type="dxa"/>
          </w:tcPr>
          <w:p w14:paraId="25EE4D73"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2" w:type="dxa"/>
          </w:tcPr>
          <w:p w14:paraId="421DF19F"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2570" w:type="dxa"/>
          </w:tcPr>
          <w:p w14:paraId="11CB271F"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פרויקט בחירה בהנדסת חומרים</w:t>
            </w:r>
          </w:p>
        </w:tc>
        <w:tc>
          <w:tcPr>
            <w:tcW w:w="636" w:type="dxa"/>
          </w:tcPr>
          <w:p w14:paraId="39A8993E"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315035</w:t>
            </w:r>
          </w:p>
        </w:tc>
      </w:tr>
      <w:tr w:rsidR="00144CC0" w:rsidRPr="002969CE" w14:paraId="4E4E2028" w14:textId="77777777">
        <w:trPr>
          <w:cantSplit/>
          <w:jc w:val="right"/>
        </w:trPr>
        <w:tc>
          <w:tcPr>
            <w:tcW w:w="360" w:type="dxa"/>
            <w:vAlign w:val="bottom"/>
          </w:tcPr>
          <w:p w14:paraId="205A3BE4" w14:textId="77777777" w:rsidR="00144CC0" w:rsidRPr="002969CE" w:rsidRDefault="00144CC0" w:rsidP="00A83A03">
            <w:pPr>
              <w:pStyle w:val="9"/>
              <w:spacing w:line="190" w:lineRule="atLeast"/>
              <w:rPr>
                <w:rFonts w:cs="David"/>
                <w:spacing w:val="0"/>
                <w:rtl/>
                <w:lang w:val="en-US"/>
              </w:rPr>
            </w:pPr>
            <w:r w:rsidRPr="002969CE">
              <w:rPr>
                <w:rFonts w:cs="David" w:hint="cs"/>
                <w:spacing w:val="0"/>
                <w:rtl/>
                <w:lang w:val="en-US"/>
              </w:rPr>
              <w:t>2.5</w:t>
            </w:r>
          </w:p>
        </w:tc>
        <w:tc>
          <w:tcPr>
            <w:tcW w:w="360" w:type="dxa"/>
            <w:vAlign w:val="bottom"/>
          </w:tcPr>
          <w:p w14:paraId="40B8607C" w14:textId="77777777" w:rsidR="00144CC0" w:rsidRPr="002969CE" w:rsidRDefault="00144CC0" w:rsidP="00A83A03">
            <w:pPr>
              <w:pStyle w:val="9"/>
              <w:spacing w:line="190" w:lineRule="atLeast"/>
              <w:rPr>
                <w:rFonts w:cs="David"/>
                <w:spacing w:val="0"/>
                <w:rtl/>
                <w:lang w:val="en-US"/>
              </w:rPr>
            </w:pPr>
            <w:r w:rsidRPr="002969CE">
              <w:rPr>
                <w:rFonts w:cs="David" w:hint="cs"/>
                <w:spacing w:val="0"/>
                <w:rtl/>
                <w:lang w:val="en-US"/>
              </w:rPr>
              <w:t>-</w:t>
            </w:r>
          </w:p>
        </w:tc>
        <w:tc>
          <w:tcPr>
            <w:tcW w:w="361" w:type="dxa"/>
            <w:vAlign w:val="bottom"/>
          </w:tcPr>
          <w:p w14:paraId="7C5A59E6" w14:textId="77777777" w:rsidR="00144CC0" w:rsidRPr="002969CE" w:rsidRDefault="00144CC0" w:rsidP="00A83A03">
            <w:pPr>
              <w:pStyle w:val="9"/>
              <w:spacing w:line="190" w:lineRule="atLeast"/>
              <w:rPr>
                <w:rFonts w:cs="David"/>
                <w:spacing w:val="0"/>
                <w:rtl/>
                <w:lang w:val="en-US"/>
              </w:rPr>
            </w:pPr>
            <w:r w:rsidRPr="002969CE">
              <w:rPr>
                <w:rFonts w:cs="David" w:hint="cs"/>
                <w:spacing w:val="0"/>
                <w:rtl/>
                <w:lang w:val="en-US"/>
              </w:rPr>
              <w:t>1</w:t>
            </w:r>
          </w:p>
        </w:tc>
        <w:tc>
          <w:tcPr>
            <w:tcW w:w="362" w:type="dxa"/>
            <w:vAlign w:val="bottom"/>
          </w:tcPr>
          <w:p w14:paraId="3137B921" w14:textId="77777777" w:rsidR="00144CC0" w:rsidRPr="002969CE" w:rsidRDefault="00144CC0" w:rsidP="00A83A03">
            <w:pPr>
              <w:pStyle w:val="9"/>
              <w:spacing w:line="190" w:lineRule="atLeast"/>
              <w:rPr>
                <w:rFonts w:cs="David"/>
                <w:spacing w:val="0"/>
                <w:rtl/>
                <w:lang w:val="en-US"/>
              </w:rPr>
            </w:pPr>
            <w:r w:rsidRPr="002969CE">
              <w:rPr>
                <w:rFonts w:cs="David" w:hint="cs"/>
                <w:spacing w:val="0"/>
                <w:rtl/>
                <w:lang w:val="en-US"/>
              </w:rPr>
              <w:t>2</w:t>
            </w:r>
          </w:p>
        </w:tc>
        <w:tc>
          <w:tcPr>
            <w:tcW w:w="2570" w:type="dxa"/>
          </w:tcPr>
          <w:p w14:paraId="41C5E21B" w14:textId="77777777" w:rsidR="00144CC0" w:rsidRPr="002969CE" w:rsidRDefault="00144CC0" w:rsidP="00A83A03">
            <w:pPr>
              <w:pStyle w:val="9"/>
              <w:spacing w:line="190" w:lineRule="atLeast"/>
              <w:rPr>
                <w:rFonts w:cs="David"/>
                <w:spacing w:val="0"/>
                <w:rtl/>
                <w:lang w:val="en-US"/>
              </w:rPr>
            </w:pPr>
            <w:r w:rsidRPr="002969CE">
              <w:rPr>
                <w:rFonts w:cs="David" w:hint="cs"/>
                <w:spacing w:val="0"/>
                <w:rtl/>
                <w:lang w:val="en-US"/>
              </w:rPr>
              <w:t>חומרים למערכות מיקרו-אלקטרומכניות</w:t>
            </w:r>
          </w:p>
        </w:tc>
        <w:tc>
          <w:tcPr>
            <w:tcW w:w="636" w:type="dxa"/>
          </w:tcPr>
          <w:p w14:paraId="5F800BB6" w14:textId="77777777" w:rsidR="00144CC0" w:rsidRPr="002969CE" w:rsidRDefault="00144CC0" w:rsidP="00A83A03">
            <w:pPr>
              <w:pStyle w:val="9"/>
              <w:spacing w:line="190" w:lineRule="atLeast"/>
              <w:rPr>
                <w:rFonts w:cs="David"/>
                <w:spacing w:val="0"/>
                <w:rtl/>
                <w:lang w:val="en-US"/>
              </w:rPr>
            </w:pPr>
            <w:r w:rsidRPr="002969CE">
              <w:rPr>
                <w:rFonts w:cs="David" w:hint="cs"/>
                <w:spacing w:val="0"/>
                <w:rtl/>
                <w:lang w:val="en-US"/>
              </w:rPr>
              <w:t>315038</w:t>
            </w:r>
          </w:p>
        </w:tc>
      </w:tr>
      <w:tr w:rsidR="00CF53D7" w:rsidRPr="002969CE" w14:paraId="4A612146" w14:textId="77777777">
        <w:trPr>
          <w:cantSplit/>
          <w:jc w:val="right"/>
        </w:trPr>
        <w:tc>
          <w:tcPr>
            <w:tcW w:w="360" w:type="dxa"/>
          </w:tcPr>
          <w:p w14:paraId="26346C9C"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2.0</w:t>
            </w:r>
          </w:p>
        </w:tc>
        <w:tc>
          <w:tcPr>
            <w:tcW w:w="360" w:type="dxa"/>
          </w:tcPr>
          <w:p w14:paraId="44375A7D"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1A9741A2"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2" w:type="dxa"/>
          </w:tcPr>
          <w:p w14:paraId="37BD9D9F"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0054B854"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מבוא למדעי הזכוכית</w:t>
            </w:r>
          </w:p>
        </w:tc>
        <w:tc>
          <w:tcPr>
            <w:tcW w:w="636" w:type="dxa"/>
          </w:tcPr>
          <w:p w14:paraId="4D3020A4"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315040</w:t>
            </w:r>
          </w:p>
        </w:tc>
      </w:tr>
      <w:tr w:rsidR="0038778E" w:rsidRPr="002969CE" w14:paraId="42546A76" w14:textId="77777777">
        <w:trPr>
          <w:cantSplit/>
          <w:jc w:val="right"/>
        </w:trPr>
        <w:tc>
          <w:tcPr>
            <w:tcW w:w="360" w:type="dxa"/>
          </w:tcPr>
          <w:p w14:paraId="0B465FA9"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2.5</w:t>
            </w:r>
          </w:p>
        </w:tc>
        <w:tc>
          <w:tcPr>
            <w:tcW w:w="360" w:type="dxa"/>
          </w:tcPr>
          <w:p w14:paraId="25D09915"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w:t>
            </w:r>
          </w:p>
        </w:tc>
        <w:tc>
          <w:tcPr>
            <w:tcW w:w="361" w:type="dxa"/>
          </w:tcPr>
          <w:p w14:paraId="4E8D876E"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1</w:t>
            </w:r>
          </w:p>
        </w:tc>
        <w:tc>
          <w:tcPr>
            <w:tcW w:w="362" w:type="dxa"/>
          </w:tcPr>
          <w:p w14:paraId="269167C5"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2</w:t>
            </w:r>
          </w:p>
        </w:tc>
        <w:tc>
          <w:tcPr>
            <w:tcW w:w="2570" w:type="dxa"/>
          </w:tcPr>
          <w:p w14:paraId="3346BE1E"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תופעות אופטיות בחומרים</w:t>
            </w:r>
          </w:p>
        </w:tc>
        <w:tc>
          <w:tcPr>
            <w:tcW w:w="636" w:type="dxa"/>
          </w:tcPr>
          <w:p w14:paraId="3BF85EAA"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315041</w:t>
            </w:r>
          </w:p>
        </w:tc>
      </w:tr>
      <w:tr w:rsidR="0038778E" w:rsidRPr="002969CE" w14:paraId="6464F5C9" w14:textId="77777777">
        <w:trPr>
          <w:cantSplit/>
          <w:jc w:val="right"/>
        </w:trPr>
        <w:tc>
          <w:tcPr>
            <w:tcW w:w="360" w:type="dxa"/>
          </w:tcPr>
          <w:p w14:paraId="3B850E61"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2.0</w:t>
            </w:r>
          </w:p>
        </w:tc>
        <w:tc>
          <w:tcPr>
            <w:tcW w:w="360" w:type="dxa"/>
          </w:tcPr>
          <w:p w14:paraId="7A856D16"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w:t>
            </w:r>
          </w:p>
        </w:tc>
        <w:tc>
          <w:tcPr>
            <w:tcW w:w="361" w:type="dxa"/>
          </w:tcPr>
          <w:p w14:paraId="6BB6DAA1"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w:t>
            </w:r>
          </w:p>
        </w:tc>
        <w:tc>
          <w:tcPr>
            <w:tcW w:w="362" w:type="dxa"/>
          </w:tcPr>
          <w:p w14:paraId="60EE3338"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2</w:t>
            </w:r>
          </w:p>
        </w:tc>
        <w:tc>
          <w:tcPr>
            <w:tcW w:w="2570" w:type="dxa"/>
          </w:tcPr>
          <w:p w14:paraId="2D2FD85E"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מבוא לננומדע וננוטכנולוגיה</w:t>
            </w:r>
          </w:p>
        </w:tc>
        <w:tc>
          <w:tcPr>
            <w:tcW w:w="636" w:type="dxa"/>
          </w:tcPr>
          <w:p w14:paraId="1F8C4CA4" w14:textId="77777777" w:rsidR="0038778E" w:rsidRPr="002969CE" w:rsidRDefault="0038778E" w:rsidP="00A83A03">
            <w:pPr>
              <w:pStyle w:val="9"/>
              <w:spacing w:line="190" w:lineRule="atLeast"/>
              <w:rPr>
                <w:rFonts w:cs="David"/>
                <w:spacing w:val="0"/>
                <w:rtl/>
                <w:lang w:val="en-US"/>
              </w:rPr>
            </w:pPr>
            <w:r w:rsidRPr="002969CE">
              <w:rPr>
                <w:rFonts w:cs="David" w:hint="cs"/>
                <w:spacing w:val="0"/>
                <w:rtl/>
                <w:lang w:val="en-US"/>
              </w:rPr>
              <w:t>315042</w:t>
            </w:r>
          </w:p>
        </w:tc>
      </w:tr>
      <w:tr w:rsidR="0038778E" w:rsidRPr="002969CE" w:rsidDel="00380F0F" w14:paraId="0907FAEB" w14:textId="77777777">
        <w:trPr>
          <w:cantSplit/>
          <w:jc w:val="right"/>
          <w:del w:id="159" w:author="Michal Hofmann" w:date="2016-07-31T14:31:00Z"/>
        </w:trPr>
        <w:tc>
          <w:tcPr>
            <w:tcW w:w="360" w:type="dxa"/>
          </w:tcPr>
          <w:p w14:paraId="1036016E" w14:textId="77777777" w:rsidR="0038778E" w:rsidRPr="002969CE" w:rsidDel="00380F0F" w:rsidRDefault="00C66D25" w:rsidP="00A83A03">
            <w:pPr>
              <w:pStyle w:val="9"/>
              <w:spacing w:line="190" w:lineRule="atLeast"/>
              <w:rPr>
                <w:del w:id="160" w:author="Michal Hofmann" w:date="2016-07-31T14:31:00Z"/>
                <w:rFonts w:cs="David"/>
                <w:spacing w:val="0"/>
                <w:rtl/>
                <w:lang w:val="en-US"/>
              </w:rPr>
            </w:pPr>
            <w:del w:id="161" w:author="Michal Hofmann" w:date="2016-07-31T14:31:00Z">
              <w:r w:rsidRPr="002969CE" w:rsidDel="00380F0F">
                <w:rPr>
                  <w:rFonts w:cs="David" w:hint="cs"/>
                  <w:spacing w:val="0"/>
                  <w:rtl/>
                  <w:lang w:val="en-US"/>
                </w:rPr>
                <w:delText>2.0</w:delText>
              </w:r>
            </w:del>
          </w:p>
        </w:tc>
        <w:tc>
          <w:tcPr>
            <w:tcW w:w="360" w:type="dxa"/>
          </w:tcPr>
          <w:p w14:paraId="02E19189" w14:textId="77777777" w:rsidR="0038778E" w:rsidRPr="002969CE" w:rsidDel="00380F0F" w:rsidRDefault="00C66D25" w:rsidP="00A83A03">
            <w:pPr>
              <w:pStyle w:val="9"/>
              <w:spacing w:line="190" w:lineRule="atLeast"/>
              <w:rPr>
                <w:del w:id="162" w:author="Michal Hofmann" w:date="2016-07-31T14:31:00Z"/>
                <w:rFonts w:cs="David"/>
                <w:spacing w:val="0"/>
                <w:rtl/>
                <w:lang w:val="en-US"/>
              </w:rPr>
            </w:pPr>
            <w:del w:id="163" w:author="Michal Hofmann" w:date="2016-07-31T14:31:00Z">
              <w:r w:rsidRPr="002969CE" w:rsidDel="00380F0F">
                <w:rPr>
                  <w:rFonts w:cs="David" w:hint="cs"/>
                  <w:spacing w:val="0"/>
                  <w:rtl/>
                  <w:lang w:val="en-US"/>
                </w:rPr>
                <w:delText>-</w:delText>
              </w:r>
            </w:del>
          </w:p>
        </w:tc>
        <w:tc>
          <w:tcPr>
            <w:tcW w:w="361" w:type="dxa"/>
          </w:tcPr>
          <w:p w14:paraId="2298ED91" w14:textId="77777777" w:rsidR="0038778E" w:rsidRPr="002969CE" w:rsidDel="00380F0F" w:rsidRDefault="00C66D25" w:rsidP="00A83A03">
            <w:pPr>
              <w:pStyle w:val="9"/>
              <w:spacing w:line="190" w:lineRule="atLeast"/>
              <w:rPr>
                <w:del w:id="164" w:author="Michal Hofmann" w:date="2016-07-31T14:31:00Z"/>
                <w:rFonts w:cs="David"/>
                <w:spacing w:val="0"/>
                <w:rtl/>
                <w:lang w:val="en-US"/>
              </w:rPr>
            </w:pPr>
            <w:del w:id="165" w:author="Michal Hofmann" w:date="2016-07-31T14:31:00Z">
              <w:r w:rsidRPr="002969CE" w:rsidDel="00380F0F">
                <w:rPr>
                  <w:rFonts w:cs="David" w:hint="cs"/>
                  <w:spacing w:val="0"/>
                  <w:rtl/>
                  <w:lang w:val="en-US"/>
                </w:rPr>
                <w:delText>-</w:delText>
              </w:r>
            </w:del>
          </w:p>
        </w:tc>
        <w:tc>
          <w:tcPr>
            <w:tcW w:w="362" w:type="dxa"/>
          </w:tcPr>
          <w:p w14:paraId="5FDEA161" w14:textId="77777777" w:rsidR="0038778E" w:rsidRPr="002969CE" w:rsidDel="00380F0F" w:rsidRDefault="00C66D25" w:rsidP="00A83A03">
            <w:pPr>
              <w:pStyle w:val="9"/>
              <w:spacing w:line="190" w:lineRule="atLeast"/>
              <w:rPr>
                <w:del w:id="166" w:author="Michal Hofmann" w:date="2016-07-31T14:31:00Z"/>
                <w:rFonts w:cs="David"/>
                <w:spacing w:val="0"/>
                <w:rtl/>
                <w:lang w:val="en-US"/>
              </w:rPr>
            </w:pPr>
            <w:del w:id="167" w:author="Michal Hofmann" w:date="2016-07-31T14:31:00Z">
              <w:r w:rsidRPr="002969CE" w:rsidDel="00380F0F">
                <w:rPr>
                  <w:rFonts w:cs="David" w:hint="cs"/>
                  <w:spacing w:val="0"/>
                  <w:rtl/>
                  <w:lang w:val="en-US"/>
                </w:rPr>
                <w:delText>2</w:delText>
              </w:r>
            </w:del>
          </w:p>
        </w:tc>
        <w:tc>
          <w:tcPr>
            <w:tcW w:w="2570" w:type="dxa"/>
          </w:tcPr>
          <w:p w14:paraId="7AE1DE93" w14:textId="77777777" w:rsidR="0038778E" w:rsidRPr="002969CE" w:rsidDel="00380F0F" w:rsidRDefault="00C66D25" w:rsidP="00A83A03">
            <w:pPr>
              <w:pStyle w:val="9"/>
              <w:spacing w:line="190" w:lineRule="atLeast"/>
              <w:rPr>
                <w:del w:id="168" w:author="Michal Hofmann" w:date="2016-07-31T14:31:00Z"/>
                <w:rFonts w:cs="David"/>
                <w:spacing w:val="0"/>
                <w:rtl/>
                <w:lang w:val="en-US"/>
              </w:rPr>
            </w:pPr>
            <w:del w:id="169" w:author="Michal Hofmann" w:date="2016-07-31T14:31:00Z">
              <w:r w:rsidRPr="002969CE" w:rsidDel="00380F0F">
                <w:rPr>
                  <w:rFonts w:cs="David" w:hint="cs"/>
                  <w:spacing w:val="0"/>
                  <w:rtl/>
                  <w:lang w:val="en-US"/>
                </w:rPr>
                <w:delText>כשל הנדסי ושגיאות אנוש</w:delText>
              </w:r>
            </w:del>
          </w:p>
        </w:tc>
        <w:tc>
          <w:tcPr>
            <w:tcW w:w="636" w:type="dxa"/>
          </w:tcPr>
          <w:p w14:paraId="4624B386" w14:textId="77777777" w:rsidR="0038778E" w:rsidRPr="002969CE" w:rsidDel="00380F0F" w:rsidRDefault="00C66D25" w:rsidP="00A83A03">
            <w:pPr>
              <w:pStyle w:val="9"/>
              <w:spacing w:line="190" w:lineRule="atLeast"/>
              <w:rPr>
                <w:del w:id="170" w:author="Michal Hofmann" w:date="2016-07-31T14:31:00Z"/>
                <w:rFonts w:cs="David"/>
                <w:spacing w:val="0"/>
                <w:rtl/>
                <w:lang w:val="en-US"/>
              </w:rPr>
            </w:pPr>
            <w:del w:id="171" w:author="Michal Hofmann" w:date="2016-07-31T14:31:00Z">
              <w:r w:rsidRPr="002969CE" w:rsidDel="00380F0F">
                <w:rPr>
                  <w:rFonts w:cs="David" w:hint="cs"/>
                  <w:spacing w:val="0"/>
                  <w:rtl/>
                  <w:lang w:val="en-US"/>
                </w:rPr>
                <w:delText>315043</w:delText>
              </w:r>
            </w:del>
          </w:p>
        </w:tc>
      </w:tr>
      <w:tr w:rsidR="00C66D25" w:rsidRPr="002969CE" w14:paraId="7C704043" w14:textId="77777777">
        <w:trPr>
          <w:cantSplit/>
          <w:jc w:val="right"/>
        </w:trPr>
        <w:tc>
          <w:tcPr>
            <w:tcW w:w="360" w:type="dxa"/>
          </w:tcPr>
          <w:p w14:paraId="1231B7AE" w14:textId="77777777" w:rsidR="00C66D25" w:rsidRPr="002969CE" w:rsidRDefault="00C66D25" w:rsidP="00A83A03">
            <w:pPr>
              <w:pStyle w:val="9"/>
              <w:spacing w:line="190" w:lineRule="atLeast"/>
              <w:rPr>
                <w:rFonts w:cs="David"/>
                <w:spacing w:val="0"/>
                <w:rtl/>
                <w:lang w:val="en-US"/>
              </w:rPr>
            </w:pPr>
            <w:r w:rsidRPr="002969CE">
              <w:rPr>
                <w:rFonts w:cs="David" w:hint="cs"/>
                <w:spacing w:val="0"/>
                <w:rtl/>
                <w:lang w:val="en-US"/>
              </w:rPr>
              <w:t>2.5</w:t>
            </w:r>
          </w:p>
          <w:p w14:paraId="18604B6E" w14:textId="77777777" w:rsidR="00BF3CE4" w:rsidRPr="002969CE" w:rsidRDefault="00BF3CE4" w:rsidP="00A83A03">
            <w:pPr>
              <w:pStyle w:val="9"/>
              <w:spacing w:line="190" w:lineRule="atLeast"/>
              <w:rPr>
                <w:rFonts w:cs="David"/>
                <w:spacing w:val="0"/>
                <w:rtl/>
                <w:lang w:val="en-US"/>
              </w:rPr>
            </w:pPr>
            <w:r w:rsidRPr="002969CE">
              <w:rPr>
                <w:rFonts w:cs="David" w:hint="cs"/>
                <w:spacing w:val="0"/>
                <w:rtl/>
                <w:lang w:val="en-US"/>
              </w:rPr>
              <w:t>3.5</w:t>
            </w:r>
          </w:p>
          <w:p w14:paraId="413A7DCC" w14:textId="77777777" w:rsidR="00BF3CE4" w:rsidRPr="002969CE" w:rsidRDefault="00BF3CE4" w:rsidP="00A83A03">
            <w:pPr>
              <w:pStyle w:val="9"/>
              <w:spacing w:line="190" w:lineRule="atLeast"/>
              <w:rPr>
                <w:rFonts w:cs="David"/>
                <w:spacing w:val="0"/>
                <w:rtl/>
                <w:lang w:val="en-US"/>
              </w:rPr>
            </w:pPr>
            <w:r w:rsidRPr="002969CE">
              <w:rPr>
                <w:rFonts w:cs="David" w:hint="cs"/>
                <w:spacing w:val="0"/>
                <w:rtl/>
                <w:lang w:val="en-US"/>
              </w:rPr>
              <w:t>2.0</w:t>
            </w:r>
          </w:p>
          <w:p w14:paraId="7BF8D5D8" w14:textId="77777777" w:rsidR="00B42402" w:rsidRDefault="00B42402" w:rsidP="00805E8C">
            <w:pPr>
              <w:pStyle w:val="9"/>
              <w:spacing w:line="190" w:lineRule="atLeast"/>
              <w:rPr>
                <w:rFonts w:cs="David"/>
                <w:spacing w:val="0"/>
                <w:rtl/>
                <w:lang w:val="en-US"/>
              </w:rPr>
            </w:pPr>
            <w:r w:rsidRPr="002969CE">
              <w:rPr>
                <w:rFonts w:cs="David" w:hint="cs"/>
                <w:spacing w:val="0"/>
                <w:rtl/>
                <w:lang w:val="en-US"/>
              </w:rPr>
              <w:t>2.</w:t>
            </w:r>
            <w:r w:rsidR="00805E8C">
              <w:rPr>
                <w:rFonts w:cs="David" w:hint="cs"/>
                <w:spacing w:val="0"/>
                <w:rtl/>
                <w:lang w:val="en-US"/>
              </w:rPr>
              <w:t>0</w:t>
            </w:r>
          </w:p>
          <w:p w14:paraId="1430BE66" w14:textId="77777777" w:rsidR="00EC3881" w:rsidRDefault="00EC3881" w:rsidP="00A83A03">
            <w:pPr>
              <w:pStyle w:val="9"/>
              <w:spacing w:line="190" w:lineRule="atLeast"/>
              <w:rPr>
                <w:rFonts w:cs="David"/>
                <w:spacing w:val="0"/>
                <w:rtl/>
                <w:lang w:val="en-US"/>
              </w:rPr>
            </w:pPr>
            <w:r>
              <w:rPr>
                <w:rFonts w:cs="David" w:hint="cs"/>
                <w:spacing w:val="0"/>
                <w:rtl/>
                <w:lang w:val="en-US"/>
              </w:rPr>
              <w:t>2.5</w:t>
            </w:r>
          </w:p>
          <w:p w14:paraId="2D051D82" w14:textId="77777777" w:rsidR="00C02312" w:rsidRPr="002969CE" w:rsidRDefault="00C02312" w:rsidP="00A83A03">
            <w:pPr>
              <w:pStyle w:val="9"/>
              <w:spacing w:line="190" w:lineRule="atLeast"/>
              <w:rPr>
                <w:rFonts w:cs="David"/>
                <w:spacing w:val="0"/>
                <w:rtl/>
                <w:lang w:val="en-US"/>
              </w:rPr>
            </w:pPr>
            <w:r>
              <w:rPr>
                <w:rFonts w:cs="David" w:hint="cs"/>
                <w:spacing w:val="0"/>
                <w:rtl/>
                <w:lang w:val="en-US"/>
              </w:rPr>
              <w:t>2.5</w:t>
            </w:r>
          </w:p>
        </w:tc>
        <w:tc>
          <w:tcPr>
            <w:tcW w:w="360" w:type="dxa"/>
          </w:tcPr>
          <w:p w14:paraId="3849BE86" w14:textId="77777777" w:rsidR="00C66D25" w:rsidRPr="002969CE" w:rsidRDefault="00C66D25" w:rsidP="00A83A03">
            <w:pPr>
              <w:pStyle w:val="9"/>
              <w:spacing w:line="190" w:lineRule="atLeast"/>
              <w:rPr>
                <w:rFonts w:cs="David"/>
                <w:spacing w:val="0"/>
                <w:rtl/>
                <w:lang w:val="en-US"/>
              </w:rPr>
            </w:pPr>
            <w:r w:rsidRPr="002969CE">
              <w:rPr>
                <w:rFonts w:cs="David" w:hint="cs"/>
                <w:spacing w:val="0"/>
                <w:rtl/>
                <w:lang w:val="en-US"/>
              </w:rPr>
              <w:t>-</w:t>
            </w:r>
          </w:p>
          <w:p w14:paraId="001EDA4C" w14:textId="77777777" w:rsidR="00BF3CE4" w:rsidRPr="002969CE" w:rsidRDefault="00BF3CE4" w:rsidP="00A83A03">
            <w:pPr>
              <w:pStyle w:val="9"/>
              <w:spacing w:line="190" w:lineRule="atLeast"/>
              <w:rPr>
                <w:rFonts w:cs="David"/>
                <w:spacing w:val="0"/>
                <w:rtl/>
                <w:lang w:val="en-US"/>
              </w:rPr>
            </w:pPr>
            <w:r w:rsidRPr="002969CE">
              <w:rPr>
                <w:rFonts w:cs="David" w:hint="cs"/>
                <w:spacing w:val="0"/>
                <w:rtl/>
                <w:lang w:val="en-US"/>
              </w:rPr>
              <w:t>-</w:t>
            </w:r>
          </w:p>
          <w:p w14:paraId="3AA95141" w14:textId="77777777" w:rsidR="00BF3CE4" w:rsidRPr="002969CE" w:rsidRDefault="00BF3CE4" w:rsidP="00A83A03">
            <w:pPr>
              <w:pStyle w:val="9"/>
              <w:spacing w:line="190" w:lineRule="atLeast"/>
              <w:rPr>
                <w:rFonts w:cs="David"/>
                <w:spacing w:val="0"/>
                <w:rtl/>
                <w:lang w:val="en-US"/>
              </w:rPr>
            </w:pPr>
            <w:r w:rsidRPr="002969CE">
              <w:rPr>
                <w:rFonts w:cs="David" w:hint="cs"/>
                <w:spacing w:val="0"/>
                <w:rtl/>
                <w:lang w:val="en-US"/>
              </w:rPr>
              <w:t>-</w:t>
            </w:r>
          </w:p>
          <w:p w14:paraId="0C9EF493" w14:textId="77777777" w:rsidR="00B42402" w:rsidRDefault="00B42402" w:rsidP="00A83A03">
            <w:pPr>
              <w:pStyle w:val="9"/>
              <w:spacing w:line="190" w:lineRule="atLeast"/>
              <w:rPr>
                <w:rFonts w:cs="David"/>
                <w:spacing w:val="0"/>
                <w:rtl/>
                <w:lang w:val="en-US"/>
              </w:rPr>
            </w:pPr>
            <w:r w:rsidRPr="002969CE">
              <w:rPr>
                <w:rFonts w:cs="David" w:hint="cs"/>
                <w:spacing w:val="0"/>
                <w:rtl/>
                <w:lang w:val="en-US"/>
              </w:rPr>
              <w:t>-</w:t>
            </w:r>
          </w:p>
          <w:p w14:paraId="4919519E" w14:textId="77777777" w:rsidR="00EC3881" w:rsidRDefault="00EC3881" w:rsidP="00A83A03">
            <w:pPr>
              <w:pStyle w:val="9"/>
              <w:spacing w:line="190" w:lineRule="atLeast"/>
              <w:rPr>
                <w:rFonts w:cs="David"/>
                <w:spacing w:val="0"/>
                <w:rtl/>
                <w:lang w:val="en-US"/>
              </w:rPr>
            </w:pPr>
            <w:r>
              <w:rPr>
                <w:rFonts w:cs="David" w:hint="cs"/>
                <w:spacing w:val="0"/>
                <w:rtl/>
                <w:lang w:val="en-US"/>
              </w:rPr>
              <w:t>-</w:t>
            </w:r>
          </w:p>
          <w:p w14:paraId="6B5CE64C" w14:textId="77777777" w:rsidR="00C02312" w:rsidRPr="002969CE" w:rsidRDefault="00C02312" w:rsidP="00A83A03">
            <w:pPr>
              <w:pStyle w:val="9"/>
              <w:spacing w:line="190" w:lineRule="atLeast"/>
              <w:rPr>
                <w:rFonts w:cs="David"/>
                <w:spacing w:val="0"/>
                <w:rtl/>
                <w:lang w:val="en-US"/>
              </w:rPr>
            </w:pPr>
            <w:r>
              <w:rPr>
                <w:rFonts w:cs="David" w:hint="cs"/>
                <w:spacing w:val="0"/>
                <w:rtl/>
                <w:lang w:val="en-US"/>
              </w:rPr>
              <w:t>-</w:t>
            </w:r>
          </w:p>
        </w:tc>
        <w:tc>
          <w:tcPr>
            <w:tcW w:w="361" w:type="dxa"/>
          </w:tcPr>
          <w:p w14:paraId="65FBF1E2" w14:textId="77777777" w:rsidR="00C66D25" w:rsidRPr="002969CE" w:rsidRDefault="00C66D25" w:rsidP="00A83A03">
            <w:pPr>
              <w:pStyle w:val="9"/>
              <w:spacing w:line="190" w:lineRule="atLeast"/>
              <w:rPr>
                <w:rFonts w:cs="David"/>
                <w:spacing w:val="0"/>
                <w:rtl/>
                <w:lang w:val="en-US"/>
              </w:rPr>
            </w:pPr>
            <w:r w:rsidRPr="002969CE">
              <w:rPr>
                <w:rFonts w:cs="David" w:hint="cs"/>
                <w:spacing w:val="0"/>
                <w:rtl/>
                <w:lang w:val="en-US"/>
              </w:rPr>
              <w:t>1</w:t>
            </w:r>
          </w:p>
          <w:p w14:paraId="0D7B6A1C" w14:textId="77777777" w:rsidR="00BF3CE4" w:rsidRPr="002969CE" w:rsidRDefault="00BF3CE4" w:rsidP="00A83A03">
            <w:pPr>
              <w:pStyle w:val="9"/>
              <w:spacing w:line="190" w:lineRule="atLeast"/>
              <w:rPr>
                <w:rFonts w:cs="David"/>
                <w:spacing w:val="0"/>
                <w:rtl/>
                <w:lang w:val="en-US"/>
              </w:rPr>
            </w:pPr>
            <w:r w:rsidRPr="002969CE">
              <w:rPr>
                <w:rFonts w:cs="David" w:hint="cs"/>
                <w:spacing w:val="0"/>
                <w:rtl/>
                <w:lang w:val="en-US"/>
              </w:rPr>
              <w:t>1</w:t>
            </w:r>
          </w:p>
          <w:p w14:paraId="52A26314" w14:textId="77777777" w:rsidR="00BF3CE4" w:rsidRPr="002969CE" w:rsidRDefault="00BF3CE4" w:rsidP="00A83A03">
            <w:pPr>
              <w:pStyle w:val="9"/>
              <w:spacing w:line="190" w:lineRule="atLeast"/>
              <w:rPr>
                <w:rFonts w:cs="David"/>
                <w:spacing w:val="0"/>
                <w:rtl/>
                <w:lang w:val="en-US"/>
              </w:rPr>
            </w:pPr>
            <w:r w:rsidRPr="002969CE">
              <w:rPr>
                <w:rFonts w:cs="David" w:hint="cs"/>
                <w:spacing w:val="0"/>
                <w:rtl/>
                <w:lang w:val="en-US"/>
              </w:rPr>
              <w:t>-</w:t>
            </w:r>
          </w:p>
          <w:p w14:paraId="3ABFC4DE" w14:textId="77777777" w:rsidR="00B42402" w:rsidRDefault="00805E8C" w:rsidP="00A83A03">
            <w:pPr>
              <w:pStyle w:val="9"/>
              <w:spacing w:line="190" w:lineRule="atLeast"/>
              <w:rPr>
                <w:rFonts w:cs="David"/>
                <w:spacing w:val="0"/>
                <w:rtl/>
                <w:lang w:val="en-US"/>
              </w:rPr>
            </w:pPr>
            <w:r>
              <w:rPr>
                <w:rFonts w:cs="David" w:hint="cs"/>
                <w:spacing w:val="0"/>
                <w:rtl/>
                <w:lang w:val="en-US"/>
              </w:rPr>
              <w:t>-</w:t>
            </w:r>
          </w:p>
          <w:p w14:paraId="69F040E1" w14:textId="77777777" w:rsidR="00EC3881" w:rsidRDefault="00EC3881" w:rsidP="00A83A03">
            <w:pPr>
              <w:pStyle w:val="9"/>
              <w:spacing w:line="190" w:lineRule="atLeast"/>
              <w:rPr>
                <w:rFonts w:cs="David"/>
                <w:spacing w:val="0"/>
                <w:rtl/>
                <w:lang w:val="en-US"/>
              </w:rPr>
            </w:pPr>
            <w:r>
              <w:rPr>
                <w:rFonts w:cs="David" w:hint="cs"/>
                <w:spacing w:val="0"/>
                <w:rtl/>
                <w:lang w:val="en-US"/>
              </w:rPr>
              <w:t>1</w:t>
            </w:r>
          </w:p>
          <w:p w14:paraId="40F5D579" w14:textId="77777777" w:rsidR="00C02312" w:rsidRPr="002969CE" w:rsidRDefault="00C02312" w:rsidP="00A83A03">
            <w:pPr>
              <w:pStyle w:val="9"/>
              <w:spacing w:line="190" w:lineRule="atLeast"/>
              <w:rPr>
                <w:rFonts w:cs="David"/>
                <w:spacing w:val="0"/>
                <w:rtl/>
                <w:lang w:val="en-US"/>
              </w:rPr>
            </w:pPr>
            <w:r>
              <w:rPr>
                <w:rFonts w:cs="David" w:hint="cs"/>
                <w:spacing w:val="0"/>
                <w:rtl/>
                <w:lang w:val="en-US"/>
              </w:rPr>
              <w:t>1</w:t>
            </w:r>
          </w:p>
        </w:tc>
        <w:tc>
          <w:tcPr>
            <w:tcW w:w="362" w:type="dxa"/>
          </w:tcPr>
          <w:p w14:paraId="320B65B7" w14:textId="77777777" w:rsidR="00C66D25" w:rsidRPr="002969CE" w:rsidRDefault="00C66D25" w:rsidP="00A83A03">
            <w:pPr>
              <w:pStyle w:val="9"/>
              <w:spacing w:line="190" w:lineRule="atLeast"/>
              <w:rPr>
                <w:rFonts w:cs="David"/>
                <w:spacing w:val="0"/>
                <w:rtl/>
                <w:lang w:val="en-US"/>
              </w:rPr>
            </w:pPr>
            <w:r w:rsidRPr="002969CE">
              <w:rPr>
                <w:rFonts w:cs="David" w:hint="cs"/>
                <w:spacing w:val="0"/>
                <w:rtl/>
                <w:lang w:val="en-US"/>
              </w:rPr>
              <w:t>2</w:t>
            </w:r>
          </w:p>
          <w:p w14:paraId="7A49E063" w14:textId="77777777" w:rsidR="00BF3CE4" w:rsidRPr="002969CE" w:rsidRDefault="00BF3CE4" w:rsidP="00A83A03">
            <w:pPr>
              <w:pStyle w:val="9"/>
              <w:spacing w:line="190" w:lineRule="atLeast"/>
              <w:rPr>
                <w:rFonts w:cs="David"/>
                <w:spacing w:val="0"/>
                <w:rtl/>
                <w:lang w:val="en-US"/>
              </w:rPr>
            </w:pPr>
            <w:r w:rsidRPr="002969CE">
              <w:rPr>
                <w:rFonts w:cs="David" w:hint="cs"/>
                <w:spacing w:val="0"/>
                <w:rtl/>
                <w:lang w:val="en-US"/>
              </w:rPr>
              <w:t>3</w:t>
            </w:r>
          </w:p>
          <w:p w14:paraId="7F323E08" w14:textId="77777777" w:rsidR="00BF3CE4" w:rsidRPr="002969CE" w:rsidRDefault="00BF3CE4" w:rsidP="00A83A03">
            <w:pPr>
              <w:pStyle w:val="9"/>
              <w:spacing w:line="190" w:lineRule="atLeast"/>
              <w:rPr>
                <w:rFonts w:cs="David"/>
                <w:spacing w:val="0"/>
                <w:rtl/>
                <w:lang w:val="en-US"/>
              </w:rPr>
            </w:pPr>
            <w:r w:rsidRPr="002969CE">
              <w:rPr>
                <w:rFonts w:cs="David" w:hint="cs"/>
                <w:spacing w:val="0"/>
                <w:rtl/>
                <w:lang w:val="en-US"/>
              </w:rPr>
              <w:t>2</w:t>
            </w:r>
          </w:p>
          <w:p w14:paraId="4582B3B7" w14:textId="77777777" w:rsidR="00B42402" w:rsidRDefault="00B42402" w:rsidP="00A83A03">
            <w:pPr>
              <w:pStyle w:val="9"/>
              <w:spacing w:line="190" w:lineRule="atLeast"/>
              <w:rPr>
                <w:rFonts w:cs="David"/>
                <w:spacing w:val="0"/>
                <w:rtl/>
                <w:lang w:val="en-US"/>
              </w:rPr>
            </w:pPr>
            <w:r w:rsidRPr="002969CE">
              <w:rPr>
                <w:rFonts w:cs="David" w:hint="cs"/>
                <w:spacing w:val="0"/>
                <w:rtl/>
                <w:lang w:val="en-US"/>
              </w:rPr>
              <w:t>2</w:t>
            </w:r>
          </w:p>
          <w:p w14:paraId="4235423B" w14:textId="77777777" w:rsidR="00EC3881" w:rsidRDefault="00EC3881" w:rsidP="00A83A03">
            <w:pPr>
              <w:pStyle w:val="9"/>
              <w:spacing w:line="190" w:lineRule="atLeast"/>
              <w:rPr>
                <w:rFonts w:cs="David"/>
                <w:spacing w:val="0"/>
                <w:rtl/>
                <w:lang w:val="en-US"/>
              </w:rPr>
            </w:pPr>
            <w:r>
              <w:rPr>
                <w:rFonts w:cs="David" w:hint="cs"/>
                <w:spacing w:val="0"/>
                <w:rtl/>
                <w:lang w:val="en-US"/>
              </w:rPr>
              <w:t>2</w:t>
            </w:r>
          </w:p>
          <w:p w14:paraId="103AA79B" w14:textId="77777777" w:rsidR="00C02312" w:rsidRPr="002969CE" w:rsidRDefault="00C02312" w:rsidP="00A83A03">
            <w:pPr>
              <w:pStyle w:val="9"/>
              <w:spacing w:line="190" w:lineRule="atLeast"/>
              <w:rPr>
                <w:rFonts w:cs="David"/>
                <w:spacing w:val="0"/>
                <w:rtl/>
                <w:lang w:val="en-US"/>
              </w:rPr>
            </w:pPr>
            <w:r>
              <w:rPr>
                <w:rFonts w:cs="David" w:hint="cs"/>
                <w:spacing w:val="0"/>
                <w:rtl/>
                <w:lang w:val="en-US"/>
              </w:rPr>
              <w:t>2</w:t>
            </w:r>
          </w:p>
        </w:tc>
        <w:tc>
          <w:tcPr>
            <w:tcW w:w="2570" w:type="dxa"/>
          </w:tcPr>
          <w:p w14:paraId="353C9471" w14:textId="77777777" w:rsidR="00C66D25" w:rsidRPr="002969CE" w:rsidRDefault="00C66D25" w:rsidP="00A83A03">
            <w:pPr>
              <w:pStyle w:val="9"/>
              <w:spacing w:line="190" w:lineRule="atLeast"/>
              <w:rPr>
                <w:rFonts w:cs="David"/>
                <w:spacing w:val="0"/>
                <w:rtl/>
                <w:lang w:val="en-US"/>
              </w:rPr>
            </w:pPr>
            <w:r w:rsidRPr="002969CE">
              <w:rPr>
                <w:rFonts w:cs="David" w:hint="cs"/>
                <w:spacing w:val="0"/>
                <w:rtl/>
                <w:lang w:val="en-US"/>
              </w:rPr>
              <w:t>חומרים אופטיים</w:t>
            </w:r>
          </w:p>
          <w:p w14:paraId="70177031" w14:textId="77777777" w:rsidR="00BF3CE4" w:rsidRPr="002969CE" w:rsidRDefault="00BF3CE4" w:rsidP="00E225F2">
            <w:pPr>
              <w:pStyle w:val="9"/>
              <w:spacing w:line="190" w:lineRule="atLeast"/>
              <w:rPr>
                <w:rFonts w:cs="David"/>
                <w:spacing w:val="0"/>
                <w:rtl/>
                <w:lang w:val="en-US"/>
              </w:rPr>
            </w:pPr>
            <w:r w:rsidRPr="002969CE">
              <w:rPr>
                <w:rFonts w:cs="David" w:hint="cs"/>
                <w:spacing w:val="0"/>
                <w:rtl/>
                <w:lang w:val="en-US"/>
              </w:rPr>
              <w:t>תהליכ</w:t>
            </w:r>
            <w:r w:rsidR="00E225F2" w:rsidRPr="002969CE">
              <w:rPr>
                <w:rFonts w:cs="David" w:hint="cs"/>
                <w:spacing w:val="0"/>
                <w:rtl/>
                <w:lang w:val="en-US"/>
              </w:rPr>
              <w:t>י ייצור</w:t>
            </w:r>
            <w:r w:rsidRPr="002969CE">
              <w:rPr>
                <w:rFonts w:cs="David" w:hint="cs"/>
                <w:spacing w:val="0"/>
                <w:rtl/>
                <w:lang w:val="en-US"/>
              </w:rPr>
              <w:t xml:space="preserve"> במיקרואלקטרוניקה</w:t>
            </w:r>
          </w:p>
          <w:p w14:paraId="4E37EA08" w14:textId="77777777" w:rsidR="00BF3CE4" w:rsidRPr="002969CE" w:rsidRDefault="00BF3CE4" w:rsidP="00E225F2">
            <w:pPr>
              <w:pStyle w:val="9"/>
              <w:spacing w:line="190" w:lineRule="atLeast"/>
              <w:rPr>
                <w:rFonts w:cs="David"/>
                <w:spacing w:val="0"/>
                <w:rtl/>
                <w:lang w:val="en-US"/>
              </w:rPr>
            </w:pPr>
            <w:r w:rsidRPr="002969CE">
              <w:rPr>
                <w:rFonts w:cs="David" w:hint="cs"/>
                <w:spacing w:val="0"/>
                <w:rtl/>
                <w:lang w:val="en-US"/>
              </w:rPr>
              <w:t>אריזות ל</w:t>
            </w:r>
            <w:r w:rsidR="00E225F2" w:rsidRPr="002969CE">
              <w:rPr>
                <w:rFonts w:cs="David" w:hint="cs"/>
                <w:spacing w:val="0"/>
                <w:rtl/>
                <w:lang w:val="en-US"/>
              </w:rPr>
              <w:t>רכיבי</w:t>
            </w:r>
            <w:r w:rsidRPr="002969CE">
              <w:rPr>
                <w:rFonts w:cs="David" w:hint="cs"/>
                <w:spacing w:val="0"/>
                <w:rtl/>
                <w:lang w:val="en-US"/>
              </w:rPr>
              <w:t xml:space="preserve"> </w:t>
            </w:r>
            <w:r w:rsidRPr="002969CE">
              <w:rPr>
                <w:rFonts w:cs="David" w:hint="cs"/>
                <w:spacing w:val="0"/>
                <w:lang w:val="en-US"/>
              </w:rPr>
              <w:t>VLSI</w:t>
            </w:r>
            <w:r w:rsidRPr="002969CE">
              <w:rPr>
                <w:rFonts w:cs="David" w:hint="cs"/>
                <w:spacing w:val="0"/>
                <w:rtl/>
                <w:lang w:val="en-US"/>
              </w:rPr>
              <w:t xml:space="preserve"> מתקדמות</w:t>
            </w:r>
          </w:p>
          <w:p w14:paraId="521A13D7" w14:textId="77777777" w:rsidR="00B42402" w:rsidRDefault="00B42402" w:rsidP="00E225F2">
            <w:pPr>
              <w:pStyle w:val="9"/>
              <w:spacing w:line="190" w:lineRule="atLeast"/>
              <w:rPr>
                <w:rFonts w:cs="David"/>
                <w:spacing w:val="0"/>
                <w:rtl/>
                <w:lang w:val="en-US"/>
              </w:rPr>
            </w:pPr>
            <w:r w:rsidRPr="002969CE">
              <w:rPr>
                <w:rFonts w:cs="David" w:hint="cs"/>
                <w:spacing w:val="0"/>
                <w:rtl/>
                <w:lang w:val="en-US"/>
              </w:rPr>
              <w:t>ביומ</w:t>
            </w:r>
            <w:r w:rsidR="007E38BA" w:rsidRPr="002969CE">
              <w:rPr>
                <w:rFonts w:cs="David" w:hint="cs"/>
                <w:spacing w:val="0"/>
                <w:rtl/>
                <w:lang w:val="en-US"/>
              </w:rPr>
              <w:t>י</w:t>
            </w:r>
            <w:r w:rsidRPr="002969CE">
              <w:rPr>
                <w:rFonts w:cs="David" w:hint="cs"/>
                <w:spacing w:val="0"/>
                <w:rtl/>
                <w:lang w:val="en-US"/>
              </w:rPr>
              <w:t>נרליזציה וחומרים ביולוגיים</w:t>
            </w:r>
          </w:p>
          <w:p w14:paraId="4D77FE44" w14:textId="77777777" w:rsidR="00EC3881" w:rsidRDefault="00EC3881" w:rsidP="00E225F2">
            <w:pPr>
              <w:pStyle w:val="9"/>
              <w:spacing w:line="190" w:lineRule="atLeast"/>
              <w:rPr>
                <w:rFonts w:cs="David"/>
                <w:spacing w:val="0"/>
                <w:rtl/>
                <w:lang w:val="en-US"/>
              </w:rPr>
            </w:pPr>
            <w:r>
              <w:rPr>
                <w:rFonts w:cs="David" w:hint="cs"/>
                <w:spacing w:val="0"/>
                <w:rtl/>
                <w:lang w:val="en-US"/>
              </w:rPr>
              <w:t>דבקים ומחברים</w:t>
            </w:r>
          </w:p>
          <w:p w14:paraId="0F624468" w14:textId="77777777" w:rsidR="00C02312" w:rsidRPr="002969CE" w:rsidRDefault="00C02312" w:rsidP="00E225F2">
            <w:pPr>
              <w:pStyle w:val="9"/>
              <w:spacing w:line="190" w:lineRule="atLeast"/>
              <w:rPr>
                <w:rFonts w:cs="David"/>
                <w:spacing w:val="0"/>
                <w:rtl/>
                <w:lang w:val="en-US"/>
              </w:rPr>
            </w:pPr>
            <w:r>
              <w:rPr>
                <w:rFonts w:cs="David" w:hint="cs"/>
                <w:spacing w:val="0"/>
                <w:rtl/>
                <w:lang w:val="en-US"/>
              </w:rPr>
              <w:t>פולימרים ביו רפואיים</w:t>
            </w:r>
          </w:p>
        </w:tc>
        <w:tc>
          <w:tcPr>
            <w:tcW w:w="636" w:type="dxa"/>
          </w:tcPr>
          <w:p w14:paraId="47E70B1E" w14:textId="77777777" w:rsidR="00C66D25" w:rsidRPr="0099665F" w:rsidRDefault="00C66D25" w:rsidP="00A83A03">
            <w:pPr>
              <w:pStyle w:val="9"/>
              <w:spacing w:line="190" w:lineRule="atLeast"/>
              <w:rPr>
                <w:rFonts w:cs="David"/>
                <w:spacing w:val="0"/>
                <w:rtl/>
                <w:lang w:val="en-US"/>
              </w:rPr>
            </w:pPr>
            <w:r w:rsidRPr="0099665F">
              <w:rPr>
                <w:rFonts w:cs="David" w:hint="cs"/>
                <w:spacing w:val="0"/>
                <w:rtl/>
                <w:lang w:val="en-US"/>
              </w:rPr>
              <w:t>315044</w:t>
            </w:r>
          </w:p>
          <w:p w14:paraId="05A266BA" w14:textId="77777777" w:rsidR="00BF3CE4" w:rsidRPr="0099665F" w:rsidRDefault="00BF3CE4" w:rsidP="00A83A03">
            <w:pPr>
              <w:pStyle w:val="9"/>
              <w:spacing w:line="190" w:lineRule="atLeast"/>
              <w:rPr>
                <w:rFonts w:cs="David"/>
                <w:spacing w:val="0"/>
                <w:rtl/>
                <w:lang w:val="en-US"/>
              </w:rPr>
            </w:pPr>
            <w:r w:rsidRPr="0099665F">
              <w:rPr>
                <w:rFonts w:cs="David" w:hint="cs"/>
                <w:spacing w:val="0"/>
                <w:rtl/>
                <w:lang w:val="en-US"/>
              </w:rPr>
              <w:t>315045</w:t>
            </w:r>
          </w:p>
          <w:p w14:paraId="424BA578" w14:textId="77777777" w:rsidR="00BF3CE4" w:rsidRPr="0099665F" w:rsidRDefault="00BF3CE4" w:rsidP="00A83A03">
            <w:pPr>
              <w:pStyle w:val="9"/>
              <w:spacing w:line="190" w:lineRule="atLeast"/>
              <w:rPr>
                <w:rFonts w:cs="David"/>
                <w:spacing w:val="0"/>
                <w:rtl/>
                <w:lang w:val="en-US"/>
              </w:rPr>
            </w:pPr>
            <w:r w:rsidRPr="0099665F">
              <w:rPr>
                <w:rFonts w:cs="David" w:hint="cs"/>
                <w:spacing w:val="0"/>
                <w:rtl/>
                <w:lang w:val="en-US"/>
              </w:rPr>
              <w:t>315046</w:t>
            </w:r>
          </w:p>
          <w:p w14:paraId="6B17B366" w14:textId="77777777" w:rsidR="00B42402" w:rsidRPr="0099665F" w:rsidRDefault="00B42402" w:rsidP="00EC3881">
            <w:pPr>
              <w:pStyle w:val="9"/>
              <w:spacing w:line="190" w:lineRule="atLeast"/>
              <w:rPr>
                <w:rFonts w:cs="David"/>
                <w:spacing w:val="0"/>
                <w:rtl/>
                <w:lang w:val="en-US"/>
              </w:rPr>
            </w:pPr>
            <w:r w:rsidRPr="0099665F">
              <w:rPr>
                <w:rFonts w:cs="David" w:hint="cs"/>
                <w:spacing w:val="0"/>
                <w:rtl/>
                <w:lang w:val="en-US"/>
              </w:rPr>
              <w:t>31504</w:t>
            </w:r>
            <w:r w:rsidR="00EC3881" w:rsidRPr="0099665F">
              <w:rPr>
                <w:rFonts w:cs="David" w:hint="cs"/>
                <w:spacing w:val="0"/>
                <w:rtl/>
                <w:lang w:val="en-US"/>
              </w:rPr>
              <w:t>9</w:t>
            </w:r>
          </w:p>
          <w:p w14:paraId="074A42D9" w14:textId="77777777" w:rsidR="00EC3881" w:rsidRPr="0099665F" w:rsidRDefault="00EC3881" w:rsidP="00805E8C">
            <w:pPr>
              <w:pStyle w:val="9"/>
              <w:spacing w:line="190" w:lineRule="atLeast"/>
              <w:rPr>
                <w:rFonts w:cs="David"/>
                <w:spacing w:val="0"/>
                <w:rtl/>
                <w:lang w:val="en-US"/>
              </w:rPr>
            </w:pPr>
            <w:r w:rsidRPr="0099665F">
              <w:rPr>
                <w:rFonts w:cs="David" w:hint="cs"/>
                <w:spacing w:val="0"/>
                <w:rtl/>
                <w:lang w:val="en-US"/>
              </w:rPr>
              <w:t>31505</w:t>
            </w:r>
            <w:r w:rsidR="00805E8C" w:rsidRPr="0099665F">
              <w:rPr>
                <w:rFonts w:cs="David" w:hint="cs"/>
                <w:spacing w:val="0"/>
                <w:rtl/>
                <w:lang w:val="en-US"/>
              </w:rPr>
              <w:t>0</w:t>
            </w:r>
          </w:p>
          <w:p w14:paraId="46F33CCC" w14:textId="77777777" w:rsidR="00C02312" w:rsidRPr="0099665F" w:rsidRDefault="00C02312" w:rsidP="00EC3881">
            <w:pPr>
              <w:pStyle w:val="9"/>
              <w:spacing w:line="190" w:lineRule="atLeast"/>
              <w:rPr>
                <w:rFonts w:cs="David"/>
                <w:spacing w:val="0"/>
                <w:rtl/>
                <w:lang w:val="en-US"/>
              </w:rPr>
            </w:pPr>
            <w:r w:rsidRPr="0099665F">
              <w:rPr>
                <w:rFonts w:cs="David" w:hint="cs"/>
                <w:spacing w:val="0"/>
                <w:rtl/>
                <w:lang w:val="en-US"/>
              </w:rPr>
              <w:t>315053</w:t>
            </w:r>
          </w:p>
        </w:tc>
      </w:tr>
      <w:tr w:rsidR="00693BDB" w:rsidRPr="002969CE" w14:paraId="67296C17" w14:textId="77777777">
        <w:trPr>
          <w:cantSplit/>
          <w:jc w:val="right"/>
        </w:trPr>
        <w:tc>
          <w:tcPr>
            <w:tcW w:w="360" w:type="dxa"/>
          </w:tcPr>
          <w:p w14:paraId="795E4897" w14:textId="77777777" w:rsidR="00693BDB" w:rsidRPr="002969CE" w:rsidDel="00234522" w:rsidRDefault="00693BDB" w:rsidP="00A83A03">
            <w:pPr>
              <w:pStyle w:val="9"/>
              <w:spacing w:line="190" w:lineRule="atLeast"/>
              <w:rPr>
                <w:del w:id="172" w:author="Michal Hofmann" w:date="2016-07-31T14:32:00Z"/>
                <w:rFonts w:cs="David"/>
                <w:spacing w:val="0"/>
                <w:rtl/>
                <w:lang w:val="en-US"/>
              </w:rPr>
            </w:pPr>
            <w:del w:id="173" w:author="Michal Hofmann" w:date="2016-07-31T14:32:00Z">
              <w:r w:rsidRPr="002969CE" w:rsidDel="00234522">
                <w:rPr>
                  <w:rFonts w:cs="David" w:hint="cs"/>
                  <w:spacing w:val="0"/>
                  <w:rtl/>
                  <w:lang w:val="en-US"/>
                </w:rPr>
                <w:delText>2.0</w:delText>
              </w:r>
            </w:del>
          </w:p>
          <w:p w14:paraId="3113CB9B" w14:textId="77777777" w:rsidR="00BF3CE4" w:rsidRDefault="00BF3CE4" w:rsidP="00380F0F">
            <w:pPr>
              <w:pStyle w:val="9"/>
              <w:spacing w:line="190" w:lineRule="atLeast"/>
              <w:rPr>
                <w:rFonts w:cs="David"/>
                <w:spacing w:val="0"/>
                <w:rtl/>
                <w:lang w:val="en-US"/>
              </w:rPr>
            </w:pPr>
            <w:del w:id="174" w:author="Michal Hofmann" w:date="2016-07-31T14:32:00Z">
              <w:r w:rsidRPr="002969CE" w:rsidDel="00380F0F">
                <w:rPr>
                  <w:rFonts w:cs="David" w:hint="cs"/>
                  <w:spacing w:val="0"/>
                  <w:rtl/>
                  <w:lang w:val="en-US"/>
                </w:rPr>
                <w:delText>2.0</w:delText>
              </w:r>
            </w:del>
          </w:p>
          <w:p w14:paraId="5F76D1CC" w14:textId="77777777" w:rsidR="00C02312" w:rsidRDefault="00C02312" w:rsidP="00A83A03">
            <w:pPr>
              <w:pStyle w:val="9"/>
              <w:spacing w:line="190" w:lineRule="atLeast"/>
              <w:rPr>
                <w:rFonts w:cs="David"/>
                <w:spacing w:val="0"/>
                <w:rtl/>
                <w:lang w:val="en-US"/>
              </w:rPr>
            </w:pPr>
            <w:r>
              <w:rPr>
                <w:rFonts w:cs="David" w:hint="cs"/>
                <w:spacing w:val="0"/>
                <w:rtl/>
                <w:lang w:val="en-US"/>
              </w:rPr>
              <w:t>2.5</w:t>
            </w:r>
          </w:p>
          <w:p w14:paraId="6C5B6CCD" w14:textId="77777777" w:rsidR="00C02312" w:rsidRDefault="00C02312" w:rsidP="00A83A03">
            <w:pPr>
              <w:pStyle w:val="9"/>
              <w:spacing w:line="190" w:lineRule="atLeast"/>
              <w:rPr>
                <w:ins w:id="175" w:author="Michal Hofmann" w:date="2016-07-31T14:36:00Z"/>
                <w:rFonts w:cs="David"/>
                <w:spacing w:val="0"/>
                <w:rtl/>
                <w:lang w:val="en-US"/>
              </w:rPr>
            </w:pPr>
            <w:r>
              <w:rPr>
                <w:rFonts w:cs="David" w:hint="cs"/>
                <w:spacing w:val="0"/>
                <w:rtl/>
                <w:lang w:val="en-US"/>
              </w:rPr>
              <w:t>2.5</w:t>
            </w:r>
          </w:p>
          <w:p w14:paraId="0A69F1AE" w14:textId="77777777" w:rsidR="00D141A3" w:rsidRPr="002969CE" w:rsidRDefault="00D141A3" w:rsidP="00A83A03">
            <w:pPr>
              <w:pStyle w:val="9"/>
              <w:spacing w:line="190" w:lineRule="atLeast"/>
              <w:rPr>
                <w:rFonts w:cs="David"/>
                <w:spacing w:val="0"/>
                <w:rtl/>
                <w:lang w:val="en-US"/>
              </w:rPr>
            </w:pPr>
            <w:ins w:id="176" w:author="Michal Hofmann" w:date="2016-07-31T14:36:00Z">
              <w:r>
                <w:rPr>
                  <w:rFonts w:cs="David" w:hint="cs"/>
                  <w:spacing w:val="0"/>
                  <w:rtl/>
                  <w:lang w:val="en-US"/>
                </w:rPr>
                <w:t>2.0</w:t>
              </w:r>
            </w:ins>
          </w:p>
        </w:tc>
        <w:tc>
          <w:tcPr>
            <w:tcW w:w="360" w:type="dxa"/>
          </w:tcPr>
          <w:p w14:paraId="1D6967C5" w14:textId="77777777" w:rsidR="00693BDB" w:rsidRPr="002969CE" w:rsidDel="00234522" w:rsidRDefault="00693BDB" w:rsidP="00A83A03">
            <w:pPr>
              <w:pStyle w:val="9"/>
              <w:spacing w:line="190" w:lineRule="atLeast"/>
              <w:rPr>
                <w:del w:id="177" w:author="Michal Hofmann" w:date="2016-07-31T14:32:00Z"/>
                <w:rFonts w:cs="David"/>
                <w:spacing w:val="0"/>
                <w:rtl/>
                <w:lang w:val="en-US"/>
              </w:rPr>
            </w:pPr>
            <w:del w:id="178" w:author="Michal Hofmann" w:date="2016-07-31T14:32:00Z">
              <w:r w:rsidRPr="002969CE" w:rsidDel="00234522">
                <w:rPr>
                  <w:rFonts w:cs="David" w:hint="cs"/>
                  <w:spacing w:val="0"/>
                  <w:rtl/>
                  <w:lang w:val="en-US"/>
                </w:rPr>
                <w:delText>-</w:delText>
              </w:r>
            </w:del>
          </w:p>
          <w:p w14:paraId="6FBEB5F3" w14:textId="77777777" w:rsidR="00BF3CE4" w:rsidRDefault="00BF3CE4" w:rsidP="00A83A03">
            <w:pPr>
              <w:pStyle w:val="9"/>
              <w:spacing w:line="190" w:lineRule="atLeast"/>
              <w:rPr>
                <w:rFonts w:cs="David"/>
                <w:spacing w:val="0"/>
                <w:rtl/>
                <w:lang w:val="en-US"/>
              </w:rPr>
            </w:pPr>
            <w:del w:id="179" w:author="Michal Hofmann" w:date="2016-07-31T14:32:00Z">
              <w:r w:rsidRPr="002969CE" w:rsidDel="00380F0F">
                <w:rPr>
                  <w:rFonts w:cs="David" w:hint="cs"/>
                  <w:spacing w:val="0"/>
                  <w:rtl/>
                  <w:lang w:val="en-US"/>
                </w:rPr>
                <w:delText>-</w:delText>
              </w:r>
            </w:del>
          </w:p>
          <w:p w14:paraId="02570CC3" w14:textId="77777777" w:rsidR="00C02312" w:rsidRDefault="00C02312" w:rsidP="00A83A03">
            <w:pPr>
              <w:pStyle w:val="9"/>
              <w:spacing w:line="190" w:lineRule="atLeast"/>
              <w:rPr>
                <w:rFonts w:cs="David"/>
                <w:spacing w:val="0"/>
                <w:rtl/>
                <w:lang w:val="en-US"/>
              </w:rPr>
            </w:pPr>
            <w:r>
              <w:rPr>
                <w:rFonts w:cs="David" w:hint="cs"/>
                <w:spacing w:val="0"/>
                <w:rtl/>
                <w:lang w:val="en-US"/>
              </w:rPr>
              <w:t>-</w:t>
            </w:r>
          </w:p>
          <w:p w14:paraId="60915474" w14:textId="77777777" w:rsidR="00C02312" w:rsidRDefault="00C02312" w:rsidP="00A83A03">
            <w:pPr>
              <w:pStyle w:val="9"/>
              <w:spacing w:line="190" w:lineRule="atLeast"/>
              <w:rPr>
                <w:ins w:id="180" w:author="Michal Hofmann" w:date="2016-07-31T14:36:00Z"/>
                <w:rFonts w:cs="David"/>
                <w:spacing w:val="0"/>
                <w:rtl/>
                <w:lang w:val="en-US"/>
              </w:rPr>
            </w:pPr>
            <w:r>
              <w:rPr>
                <w:rFonts w:cs="David" w:hint="cs"/>
                <w:spacing w:val="0"/>
                <w:rtl/>
                <w:lang w:val="en-US"/>
              </w:rPr>
              <w:t>-</w:t>
            </w:r>
          </w:p>
          <w:p w14:paraId="4261C826" w14:textId="77777777" w:rsidR="00D141A3" w:rsidRPr="002969CE" w:rsidRDefault="00D141A3" w:rsidP="00A83A03">
            <w:pPr>
              <w:pStyle w:val="9"/>
              <w:spacing w:line="190" w:lineRule="atLeast"/>
              <w:rPr>
                <w:rFonts w:cs="David"/>
                <w:spacing w:val="0"/>
                <w:rtl/>
                <w:lang w:val="en-US"/>
              </w:rPr>
            </w:pPr>
            <w:ins w:id="181" w:author="Michal Hofmann" w:date="2016-07-31T14:36:00Z">
              <w:r>
                <w:rPr>
                  <w:rFonts w:cs="David" w:hint="cs"/>
                  <w:spacing w:val="0"/>
                  <w:rtl/>
                  <w:lang w:val="en-US"/>
                </w:rPr>
                <w:t>-</w:t>
              </w:r>
            </w:ins>
          </w:p>
        </w:tc>
        <w:tc>
          <w:tcPr>
            <w:tcW w:w="361" w:type="dxa"/>
          </w:tcPr>
          <w:p w14:paraId="3C483AC3" w14:textId="77777777" w:rsidR="00693BDB" w:rsidRPr="002969CE" w:rsidDel="00234522" w:rsidRDefault="00693BDB" w:rsidP="00A83A03">
            <w:pPr>
              <w:pStyle w:val="9"/>
              <w:spacing w:line="190" w:lineRule="atLeast"/>
              <w:rPr>
                <w:del w:id="182" w:author="Michal Hofmann" w:date="2016-07-31T14:32:00Z"/>
                <w:rFonts w:cs="David"/>
                <w:spacing w:val="0"/>
                <w:rtl/>
                <w:lang w:val="en-US"/>
              </w:rPr>
            </w:pPr>
            <w:del w:id="183" w:author="Michal Hofmann" w:date="2016-07-31T14:32:00Z">
              <w:r w:rsidRPr="002969CE" w:rsidDel="00234522">
                <w:rPr>
                  <w:rFonts w:cs="David" w:hint="cs"/>
                  <w:spacing w:val="0"/>
                  <w:rtl/>
                  <w:lang w:val="en-US"/>
                </w:rPr>
                <w:delText>-</w:delText>
              </w:r>
            </w:del>
          </w:p>
          <w:p w14:paraId="3A032654" w14:textId="77777777" w:rsidR="00BF3CE4" w:rsidRDefault="00BF3CE4" w:rsidP="00A83A03">
            <w:pPr>
              <w:pStyle w:val="9"/>
              <w:spacing w:line="190" w:lineRule="atLeast"/>
              <w:rPr>
                <w:rFonts w:cs="David"/>
                <w:spacing w:val="0"/>
                <w:rtl/>
                <w:lang w:val="en-US"/>
              </w:rPr>
            </w:pPr>
            <w:del w:id="184" w:author="Michal Hofmann" w:date="2016-07-31T14:32:00Z">
              <w:r w:rsidRPr="002969CE" w:rsidDel="00380F0F">
                <w:rPr>
                  <w:rFonts w:cs="David" w:hint="cs"/>
                  <w:spacing w:val="0"/>
                  <w:rtl/>
                  <w:lang w:val="en-US"/>
                </w:rPr>
                <w:delText>-</w:delText>
              </w:r>
            </w:del>
          </w:p>
          <w:p w14:paraId="25E2360A" w14:textId="77777777" w:rsidR="00C02312" w:rsidRDefault="00C02312" w:rsidP="00A83A03">
            <w:pPr>
              <w:pStyle w:val="9"/>
              <w:spacing w:line="190" w:lineRule="atLeast"/>
              <w:rPr>
                <w:rFonts w:cs="David"/>
                <w:spacing w:val="0"/>
                <w:rtl/>
                <w:lang w:val="en-US"/>
              </w:rPr>
            </w:pPr>
            <w:r>
              <w:rPr>
                <w:rFonts w:cs="David" w:hint="cs"/>
                <w:spacing w:val="0"/>
                <w:rtl/>
                <w:lang w:val="en-US"/>
              </w:rPr>
              <w:t>1</w:t>
            </w:r>
          </w:p>
          <w:p w14:paraId="723FE915" w14:textId="77777777" w:rsidR="00C02312" w:rsidRDefault="00C02312" w:rsidP="00A83A03">
            <w:pPr>
              <w:pStyle w:val="9"/>
              <w:spacing w:line="190" w:lineRule="atLeast"/>
              <w:rPr>
                <w:ins w:id="185" w:author="Michal Hofmann" w:date="2016-07-31T14:36:00Z"/>
                <w:rFonts w:cs="David"/>
                <w:spacing w:val="0"/>
                <w:rtl/>
                <w:lang w:val="en-US"/>
              </w:rPr>
            </w:pPr>
            <w:r>
              <w:rPr>
                <w:rFonts w:cs="David" w:hint="cs"/>
                <w:spacing w:val="0"/>
                <w:rtl/>
                <w:lang w:val="en-US"/>
              </w:rPr>
              <w:t>1</w:t>
            </w:r>
          </w:p>
          <w:p w14:paraId="18DDC776" w14:textId="77777777" w:rsidR="00D141A3" w:rsidRPr="002969CE" w:rsidRDefault="00D141A3" w:rsidP="00A83A03">
            <w:pPr>
              <w:pStyle w:val="9"/>
              <w:spacing w:line="190" w:lineRule="atLeast"/>
              <w:rPr>
                <w:rFonts w:cs="David"/>
                <w:spacing w:val="0"/>
                <w:rtl/>
                <w:lang w:val="en-US"/>
              </w:rPr>
            </w:pPr>
            <w:ins w:id="186" w:author="Michal Hofmann" w:date="2016-07-31T14:36:00Z">
              <w:r>
                <w:rPr>
                  <w:rFonts w:cs="David" w:hint="cs"/>
                  <w:spacing w:val="0"/>
                  <w:rtl/>
                  <w:lang w:val="en-US"/>
                </w:rPr>
                <w:t>-</w:t>
              </w:r>
            </w:ins>
          </w:p>
        </w:tc>
        <w:tc>
          <w:tcPr>
            <w:tcW w:w="362" w:type="dxa"/>
          </w:tcPr>
          <w:p w14:paraId="0F39C506" w14:textId="77777777" w:rsidR="00693BDB" w:rsidRPr="002969CE" w:rsidDel="00234522" w:rsidRDefault="00693BDB" w:rsidP="00A83A03">
            <w:pPr>
              <w:pStyle w:val="9"/>
              <w:spacing w:line="190" w:lineRule="atLeast"/>
              <w:rPr>
                <w:del w:id="187" w:author="Michal Hofmann" w:date="2016-07-31T14:32:00Z"/>
                <w:rFonts w:cs="David"/>
                <w:spacing w:val="0"/>
                <w:rtl/>
                <w:lang w:val="en-US"/>
              </w:rPr>
            </w:pPr>
            <w:del w:id="188" w:author="Michal Hofmann" w:date="2016-07-31T14:32:00Z">
              <w:r w:rsidRPr="002969CE" w:rsidDel="00234522">
                <w:rPr>
                  <w:rFonts w:cs="David" w:hint="cs"/>
                  <w:spacing w:val="0"/>
                  <w:rtl/>
                  <w:lang w:val="en-US"/>
                </w:rPr>
                <w:delText>2</w:delText>
              </w:r>
            </w:del>
          </w:p>
          <w:p w14:paraId="364831C6" w14:textId="77777777" w:rsidR="00BF3CE4" w:rsidRDefault="00BF3CE4" w:rsidP="00A83A03">
            <w:pPr>
              <w:pStyle w:val="9"/>
              <w:spacing w:line="190" w:lineRule="atLeast"/>
              <w:rPr>
                <w:rFonts w:cs="David"/>
                <w:spacing w:val="0"/>
                <w:rtl/>
                <w:lang w:val="en-US"/>
              </w:rPr>
            </w:pPr>
            <w:del w:id="189" w:author="Michal Hofmann" w:date="2016-07-31T14:32:00Z">
              <w:r w:rsidRPr="002969CE" w:rsidDel="00380F0F">
                <w:rPr>
                  <w:rFonts w:cs="David" w:hint="cs"/>
                  <w:spacing w:val="0"/>
                  <w:rtl/>
                  <w:lang w:val="en-US"/>
                </w:rPr>
                <w:delText>2</w:delText>
              </w:r>
            </w:del>
          </w:p>
          <w:p w14:paraId="0AAA546C" w14:textId="77777777" w:rsidR="00C02312" w:rsidRDefault="00C02312" w:rsidP="00A83A03">
            <w:pPr>
              <w:pStyle w:val="9"/>
              <w:spacing w:line="190" w:lineRule="atLeast"/>
              <w:rPr>
                <w:rFonts w:cs="David"/>
                <w:spacing w:val="0"/>
                <w:rtl/>
                <w:lang w:val="en-US"/>
              </w:rPr>
            </w:pPr>
            <w:r>
              <w:rPr>
                <w:rFonts w:cs="David" w:hint="cs"/>
                <w:spacing w:val="0"/>
                <w:rtl/>
                <w:lang w:val="en-US"/>
              </w:rPr>
              <w:t>2</w:t>
            </w:r>
          </w:p>
          <w:p w14:paraId="43755E65" w14:textId="77777777" w:rsidR="00C02312" w:rsidRDefault="00C02312" w:rsidP="00A83A03">
            <w:pPr>
              <w:pStyle w:val="9"/>
              <w:spacing w:line="190" w:lineRule="atLeast"/>
              <w:rPr>
                <w:ins w:id="190" w:author="Michal Hofmann" w:date="2016-07-31T14:36:00Z"/>
                <w:rFonts w:cs="David"/>
                <w:spacing w:val="0"/>
                <w:rtl/>
                <w:lang w:val="en-US"/>
              </w:rPr>
            </w:pPr>
            <w:r>
              <w:rPr>
                <w:rFonts w:cs="David" w:hint="cs"/>
                <w:spacing w:val="0"/>
                <w:rtl/>
                <w:lang w:val="en-US"/>
              </w:rPr>
              <w:t>2</w:t>
            </w:r>
          </w:p>
          <w:p w14:paraId="08B31426" w14:textId="77777777" w:rsidR="00D141A3" w:rsidRPr="002969CE" w:rsidRDefault="00D141A3" w:rsidP="00A83A03">
            <w:pPr>
              <w:pStyle w:val="9"/>
              <w:spacing w:line="190" w:lineRule="atLeast"/>
              <w:rPr>
                <w:rFonts w:cs="David"/>
                <w:spacing w:val="0"/>
                <w:rtl/>
                <w:lang w:val="en-US"/>
              </w:rPr>
            </w:pPr>
            <w:ins w:id="191" w:author="Michal Hofmann" w:date="2016-07-31T14:36:00Z">
              <w:r>
                <w:rPr>
                  <w:rFonts w:cs="David" w:hint="cs"/>
                  <w:spacing w:val="0"/>
                  <w:rtl/>
                  <w:lang w:val="en-US"/>
                </w:rPr>
                <w:t>2</w:t>
              </w:r>
            </w:ins>
          </w:p>
        </w:tc>
        <w:tc>
          <w:tcPr>
            <w:tcW w:w="2570" w:type="dxa"/>
          </w:tcPr>
          <w:p w14:paraId="5918A5E8" w14:textId="77777777" w:rsidR="00693BDB" w:rsidRPr="002969CE" w:rsidDel="00234522" w:rsidRDefault="00693BDB" w:rsidP="00A83A03">
            <w:pPr>
              <w:pStyle w:val="9"/>
              <w:spacing w:line="190" w:lineRule="atLeast"/>
              <w:rPr>
                <w:del w:id="192" w:author="Michal Hofmann" w:date="2016-07-31T14:32:00Z"/>
                <w:rFonts w:cs="David"/>
                <w:spacing w:val="0"/>
                <w:rtl/>
                <w:lang w:val="en-US"/>
              </w:rPr>
            </w:pPr>
            <w:del w:id="193" w:author="Michal Hofmann" w:date="2016-07-31T14:32:00Z">
              <w:r w:rsidRPr="002969CE" w:rsidDel="00234522">
                <w:rPr>
                  <w:rFonts w:cs="David" w:hint="cs"/>
                  <w:spacing w:val="0"/>
                  <w:rtl/>
                  <w:lang w:val="en-US"/>
                </w:rPr>
                <w:delText>ניתוח כשלונות ומניעתם</w:delText>
              </w:r>
            </w:del>
          </w:p>
          <w:p w14:paraId="21A1A6A6" w14:textId="77777777" w:rsidR="00BF3CE4" w:rsidDel="00380F0F" w:rsidRDefault="00BF3CE4" w:rsidP="00380F0F">
            <w:pPr>
              <w:pStyle w:val="9"/>
              <w:spacing w:line="190" w:lineRule="atLeast"/>
              <w:rPr>
                <w:del w:id="194" w:author="Michal Hofmann" w:date="2016-07-31T14:32:00Z"/>
                <w:rFonts w:cs="David"/>
                <w:spacing w:val="0"/>
                <w:rtl/>
                <w:lang w:val="en-US"/>
              </w:rPr>
            </w:pPr>
            <w:del w:id="195" w:author="Michal Hofmann" w:date="2016-07-31T14:32:00Z">
              <w:r w:rsidRPr="002969CE" w:rsidDel="00380F0F">
                <w:rPr>
                  <w:rFonts w:cs="David" w:hint="cs"/>
                  <w:spacing w:val="0"/>
                  <w:rtl/>
                  <w:lang w:val="en-US"/>
                </w:rPr>
                <w:delText>חומרים לטמפרטורות גבוהות</w:delText>
              </w:r>
            </w:del>
          </w:p>
          <w:p w14:paraId="51830153" w14:textId="77777777" w:rsidR="00C02312" w:rsidRDefault="00C02312" w:rsidP="00380F0F">
            <w:pPr>
              <w:pStyle w:val="9"/>
              <w:spacing w:line="190" w:lineRule="atLeast"/>
              <w:rPr>
                <w:rFonts w:cs="David"/>
                <w:spacing w:val="0"/>
                <w:rtl/>
                <w:lang w:val="en-US"/>
              </w:rPr>
            </w:pPr>
            <w:r>
              <w:rPr>
                <w:rFonts w:cs="David" w:hint="cs"/>
                <w:spacing w:val="0"/>
                <w:rtl/>
                <w:lang w:val="en-US"/>
              </w:rPr>
              <w:t>גידול גבישים</w:t>
            </w:r>
          </w:p>
          <w:p w14:paraId="29D6B0E2" w14:textId="77777777" w:rsidR="00C02312" w:rsidRDefault="00C02312" w:rsidP="00A83A03">
            <w:pPr>
              <w:pStyle w:val="9"/>
              <w:spacing w:line="190" w:lineRule="atLeast"/>
              <w:rPr>
                <w:ins w:id="196" w:author="Michal Hofmann" w:date="2016-07-31T14:36:00Z"/>
                <w:rFonts w:cs="David"/>
                <w:spacing w:val="0"/>
                <w:rtl/>
                <w:lang w:val="en-US"/>
              </w:rPr>
            </w:pPr>
            <w:r>
              <w:rPr>
                <w:rFonts w:cs="David" w:hint="cs"/>
                <w:spacing w:val="0"/>
                <w:rtl/>
                <w:lang w:val="en-US"/>
              </w:rPr>
              <w:t>מדע חישובי בחומרים</w:t>
            </w:r>
          </w:p>
          <w:p w14:paraId="2C4C9EE0" w14:textId="77777777" w:rsidR="00D141A3" w:rsidRPr="002969CE" w:rsidRDefault="00D141A3" w:rsidP="00D141A3">
            <w:pPr>
              <w:pStyle w:val="9"/>
              <w:spacing w:line="190" w:lineRule="atLeast"/>
              <w:rPr>
                <w:rFonts w:cs="David"/>
                <w:spacing w:val="0"/>
                <w:rtl/>
                <w:lang w:val="en-US"/>
              </w:rPr>
            </w:pPr>
            <w:ins w:id="197" w:author="Michal Hofmann" w:date="2016-07-31T14:36:00Z">
              <w:r>
                <w:rPr>
                  <w:rFonts w:cs="David" w:hint="cs"/>
                  <w:spacing w:val="0"/>
                  <w:rtl/>
                  <w:lang w:val="en-US"/>
                </w:rPr>
                <w:t>שיטות לניתוח חומרים באמצעות מחשב</w:t>
              </w:r>
            </w:ins>
          </w:p>
        </w:tc>
        <w:tc>
          <w:tcPr>
            <w:tcW w:w="636" w:type="dxa"/>
          </w:tcPr>
          <w:p w14:paraId="1277C9E0" w14:textId="77777777" w:rsidR="00693BDB" w:rsidRPr="0099665F" w:rsidDel="00234522" w:rsidRDefault="00693BDB" w:rsidP="00A83A03">
            <w:pPr>
              <w:pStyle w:val="9"/>
              <w:spacing w:line="190" w:lineRule="atLeast"/>
              <w:rPr>
                <w:del w:id="198" w:author="Michal Hofmann" w:date="2016-07-31T14:32:00Z"/>
                <w:rFonts w:cs="David"/>
                <w:spacing w:val="0"/>
                <w:rtl/>
                <w:lang w:val="en-US"/>
              </w:rPr>
            </w:pPr>
            <w:del w:id="199" w:author="Michal Hofmann" w:date="2016-07-31T14:32:00Z">
              <w:r w:rsidRPr="0099665F" w:rsidDel="00234522">
                <w:rPr>
                  <w:rFonts w:cs="David" w:hint="cs"/>
                  <w:spacing w:val="0"/>
                  <w:rtl/>
                  <w:lang w:val="en-US"/>
                </w:rPr>
                <w:delText>315054</w:delText>
              </w:r>
            </w:del>
          </w:p>
          <w:p w14:paraId="18884954" w14:textId="77777777" w:rsidR="00BF3CE4" w:rsidRPr="0099665F" w:rsidDel="00380F0F" w:rsidRDefault="00BF3CE4" w:rsidP="00380F0F">
            <w:pPr>
              <w:pStyle w:val="9"/>
              <w:spacing w:line="190" w:lineRule="atLeast"/>
              <w:rPr>
                <w:del w:id="200" w:author="Michal Hofmann" w:date="2016-07-31T14:32:00Z"/>
                <w:rFonts w:cs="David"/>
                <w:spacing w:val="0"/>
                <w:rtl/>
                <w:lang w:val="en-US"/>
              </w:rPr>
            </w:pPr>
            <w:del w:id="201" w:author="Michal Hofmann" w:date="2016-07-31T14:32:00Z">
              <w:r w:rsidRPr="0099665F" w:rsidDel="00380F0F">
                <w:rPr>
                  <w:rFonts w:cs="David" w:hint="cs"/>
                  <w:spacing w:val="0"/>
                  <w:rtl/>
                  <w:lang w:val="en-US"/>
                </w:rPr>
                <w:delText>315055</w:delText>
              </w:r>
            </w:del>
          </w:p>
          <w:p w14:paraId="3F71E2C6" w14:textId="77777777" w:rsidR="00C02312" w:rsidRPr="0099665F" w:rsidRDefault="00C02312" w:rsidP="00380F0F">
            <w:pPr>
              <w:pStyle w:val="9"/>
              <w:spacing w:line="190" w:lineRule="atLeast"/>
              <w:rPr>
                <w:rFonts w:cs="David"/>
                <w:spacing w:val="0"/>
                <w:rtl/>
                <w:lang w:val="en-US"/>
              </w:rPr>
            </w:pPr>
            <w:r w:rsidRPr="0099665F">
              <w:rPr>
                <w:rFonts w:cs="David" w:hint="cs"/>
                <w:spacing w:val="0"/>
                <w:rtl/>
                <w:lang w:val="en-US"/>
              </w:rPr>
              <w:t>315056</w:t>
            </w:r>
          </w:p>
          <w:p w14:paraId="0F1595CE" w14:textId="77777777" w:rsidR="00C02312" w:rsidRDefault="00C02312" w:rsidP="00A83A03">
            <w:pPr>
              <w:pStyle w:val="9"/>
              <w:spacing w:line="190" w:lineRule="atLeast"/>
              <w:rPr>
                <w:ins w:id="202" w:author="Michal Hofmann" w:date="2016-07-31T14:36:00Z"/>
                <w:rFonts w:cs="David"/>
                <w:spacing w:val="0"/>
                <w:rtl/>
                <w:lang w:val="en-US"/>
              </w:rPr>
            </w:pPr>
            <w:r w:rsidRPr="0099665F">
              <w:rPr>
                <w:rFonts w:cs="David" w:hint="cs"/>
                <w:spacing w:val="0"/>
                <w:rtl/>
                <w:lang w:val="en-US"/>
              </w:rPr>
              <w:t>315057</w:t>
            </w:r>
          </w:p>
          <w:p w14:paraId="4A20CB70" w14:textId="77777777" w:rsidR="00D141A3" w:rsidRPr="0099665F" w:rsidRDefault="00D141A3" w:rsidP="00A83A03">
            <w:pPr>
              <w:pStyle w:val="9"/>
              <w:spacing w:line="190" w:lineRule="atLeast"/>
              <w:rPr>
                <w:rFonts w:cs="David"/>
                <w:spacing w:val="0"/>
                <w:rtl/>
                <w:lang w:val="en-US"/>
              </w:rPr>
            </w:pPr>
            <w:ins w:id="203" w:author="Michal Hofmann" w:date="2016-07-31T14:36:00Z">
              <w:r>
                <w:rPr>
                  <w:rFonts w:cs="David" w:hint="cs"/>
                  <w:spacing w:val="0"/>
                  <w:rtl/>
                  <w:lang w:val="en-US"/>
                </w:rPr>
                <w:t>315058</w:t>
              </w:r>
            </w:ins>
          </w:p>
        </w:tc>
      </w:tr>
      <w:tr w:rsidR="00CF53D7" w:rsidRPr="002969CE" w14:paraId="4F9014A3" w14:textId="77777777">
        <w:trPr>
          <w:cantSplit/>
          <w:jc w:val="right"/>
        </w:trPr>
        <w:tc>
          <w:tcPr>
            <w:tcW w:w="360" w:type="dxa"/>
          </w:tcPr>
          <w:p w14:paraId="3B24977B"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r w:rsidR="00BF3CE4" w:rsidRPr="002969CE">
              <w:rPr>
                <w:rFonts w:cs="David" w:hint="cs"/>
                <w:spacing w:val="0"/>
                <w:rtl/>
                <w:lang w:val="en-US"/>
              </w:rPr>
              <w:t>5</w:t>
            </w:r>
          </w:p>
        </w:tc>
        <w:tc>
          <w:tcPr>
            <w:tcW w:w="360" w:type="dxa"/>
          </w:tcPr>
          <w:p w14:paraId="05D41D75"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357AC7D4" w14:textId="77777777" w:rsidR="00CF53D7" w:rsidRPr="002969CE" w:rsidRDefault="00BF3CE4" w:rsidP="00A83A03">
            <w:pPr>
              <w:pStyle w:val="9"/>
              <w:spacing w:line="190" w:lineRule="atLeast"/>
              <w:rPr>
                <w:rFonts w:cs="David"/>
                <w:spacing w:val="0"/>
                <w:rtl/>
                <w:lang w:val="en-US"/>
              </w:rPr>
            </w:pPr>
            <w:r w:rsidRPr="002969CE">
              <w:rPr>
                <w:rFonts w:cs="David" w:hint="cs"/>
                <w:spacing w:val="0"/>
                <w:rtl/>
                <w:lang w:val="en-US"/>
              </w:rPr>
              <w:t>1</w:t>
            </w:r>
          </w:p>
        </w:tc>
        <w:tc>
          <w:tcPr>
            <w:tcW w:w="362" w:type="dxa"/>
          </w:tcPr>
          <w:p w14:paraId="4250DDF1"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335F3CCB"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הנדסת חומרים מרוכבים</w:t>
            </w:r>
          </w:p>
        </w:tc>
        <w:tc>
          <w:tcPr>
            <w:tcW w:w="636" w:type="dxa"/>
          </w:tcPr>
          <w:p w14:paraId="67AC1435" w14:textId="77777777" w:rsidR="00CF53D7" w:rsidRPr="0099665F" w:rsidRDefault="00BF3CE4" w:rsidP="00A83A03">
            <w:pPr>
              <w:pStyle w:val="9"/>
              <w:spacing w:line="190" w:lineRule="atLeast"/>
              <w:rPr>
                <w:rFonts w:cs="David"/>
                <w:spacing w:val="0"/>
                <w:rtl/>
                <w:lang w:val="en-US"/>
              </w:rPr>
            </w:pPr>
            <w:r w:rsidRPr="0099665F">
              <w:rPr>
                <w:rFonts w:cs="David" w:hint="cs"/>
                <w:spacing w:val="0"/>
                <w:rtl/>
                <w:lang w:val="en-US"/>
              </w:rPr>
              <w:t>315242</w:t>
            </w:r>
          </w:p>
        </w:tc>
      </w:tr>
      <w:tr w:rsidR="00CF53D7" w:rsidRPr="002969CE" w14:paraId="5A383893" w14:textId="77777777">
        <w:trPr>
          <w:cantSplit/>
          <w:jc w:val="right"/>
        </w:trPr>
        <w:tc>
          <w:tcPr>
            <w:tcW w:w="360" w:type="dxa"/>
          </w:tcPr>
          <w:p w14:paraId="657493D2"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2.5</w:t>
            </w:r>
          </w:p>
        </w:tc>
        <w:tc>
          <w:tcPr>
            <w:tcW w:w="360" w:type="dxa"/>
          </w:tcPr>
          <w:p w14:paraId="4457BAA0"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749F7612"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1</w:t>
            </w:r>
          </w:p>
        </w:tc>
        <w:tc>
          <w:tcPr>
            <w:tcW w:w="362" w:type="dxa"/>
          </w:tcPr>
          <w:p w14:paraId="24818A99"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18AEE561" w14:textId="77777777" w:rsidR="00CF53D7" w:rsidRPr="002969CE" w:rsidRDefault="00CF53D7" w:rsidP="00A83A03">
            <w:pPr>
              <w:pStyle w:val="9"/>
              <w:spacing w:line="190" w:lineRule="atLeast"/>
              <w:rPr>
                <w:rFonts w:cs="David"/>
                <w:spacing w:val="0"/>
                <w:rtl/>
                <w:lang w:val="en-US"/>
              </w:rPr>
            </w:pPr>
            <w:r w:rsidRPr="002969CE">
              <w:rPr>
                <w:rFonts w:cs="David"/>
                <w:spacing w:val="0"/>
                <w:rtl/>
                <w:lang w:val="en-US"/>
              </w:rPr>
              <w:t>מבנה והתנהגות של פולימרים</w:t>
            </w:r>
          </w:p>
        </w:tc>
        <w:tc>
          <w:tcPr>
            <w:tcW w:w="636" w:type="dxa"/>
          </w:tcPr>
          <w:p w14:paraId="08A26CE5" w14:textId="77777777" w:rsidR="00CF53D7" w:rsidRPr="0099665F" w:rsidRDefault="00CF53D7" w:rsidP="00A83A03">
            <w:pPr>
              <w:pStyle w:val="9"/>
              <w:spacing w:line="190" w:lineRule="atLeast"/>
              <w:rPr>
                <w:rFonts w:cs="David"/>
                <w:spacing w:val="0"/>
                <w:rtl/>
                <w:lang w:val="en-US"/>
              </w:rPr>
            </w:pPr>
            <w:r w:rsidRPr="0099665F">
              <w:rPr>
                <w:rFonts w:cs="David"/>
                <w:spacing w:val="0"/>
                <w:rtl/>
                <w:lang w:val="en-US"/>
              </w:rPr>
              <w:t>315721</w:t>
            </w:r>
          </w:p>
        </w:tc>
      </w:tr>
      <w:tr w:rsidR="00C66D25" w:rsidRPr="002969CE" w14:paraId="18ABB6A2" w14:textId="77777777">
        <w:trPr>
          <w:cantSplit/>
          <w:jc w:val="right"/>
        </w:trPr>
        <w:tc>
          <w:tcPr>
            <w:tcW w:w="360" w:type="dxa"/>
          </w:tcPr>
          <w:p w14:paraId="39DF3FC3" w14:textId="77777777" w:rsidR="00C66D25" w:rsidRPr="002969CE" w:rsidRDefault="00693BDB" w:rsidP="00A83A03">
            <w:pPr>
              <w:pStyle w:val="9"/>
              <w:spacing w:line="190" w:lineRule="atLeast"/>
              <w:rPr>
                <w:rFonts w:cs="David"/>
                <w:b/>
                <w:spacing w:val="0"/>
                <w:rtl/>
                <w:lang w:val="en-US"/>
              </w:rPr>
            </w:pPr>
            <w:r w:rsidRPr="002969CE">
              <w:rPr>
                <w:rFonts w:cs="David" w:hint="cs"/>
                <w:b/>
                <w:spacing w:val="0"/>
                <w:rtl/>
                <w:lang w:val="en-US"/>
              </w:rPr>
              <w:t>2.0</w:t>
            </w:r>
          </w:p>
        </w:tc>
        <w:tc>
          <w:tcPr>
            <w:tcW w:w="360" w:type="dxa"/>
          </w:tcPr>
          <w:p w14:paraId="449DE5F2" w14:textId="77777777" w:rsidR="00C66D25" w:rsidRPr="002969CE" w:rsidRDefault="00693BDB" w:rsidP="00A83A03">
            <w:pPr>
              <w:pStyle w:val="9"/>
              <w:spacing w:line="190" w:lineRule="atLeast"/>
              <w:rPr>
                <w:rFonts w:cs="David"/>
                <w:b/>
                <w:spacing w:val="0"/>
                <w:rtl/>
                <w:lang w:val="en-US"/>
              </w:rPr>
            </w:pPr>
            <w:r w:rsidRPr="002969CE">
              <w:rPr>
                <w:rFonts w:cs="David" w:hint="cs"/>
                <w:b/>
                <w:spacing w:val="0"/>
                <w:rtl/>
                <w:lang w:val="en-US"/>
              </w:rPr>
              <w:t>-</w:t>
            </w:r>
          </w:p>
        </w:tc>
        <w:tc>
          <w:tcPr>
            <w:tcW w:w="361" w:type="dxa"/>
          </w:tcPr>
          <w:p w14:paraId="788B410A" w14:textId="77777777" w:rsidR="00C66D25" w:rsidRPr="002969CE" w:rsidRDefault="00693BDB" w:rsidP="00A83A03">
            <w:pPr>
              <w:pStyle w:val="9"/>
              <w:spacing w:line="190" w:lineRule="atLeast"/>
              <w:rPr>
                <w:rFonts w:cs="David"/>
                <w:b/>
                <w:spacing w:val="0"/>
                <w:rtl/>
                <w:lang w:val="en-US"/>
              </w:rPr>
            </w:pPr>
            <w:r w:rsidRPr="002969CE">
              <w:rPr>
                <w:rFonts w:cs="David" w:hint="cs"/>
                <w:b/>
                <w:spacing w:val="0"/>
                <w:rtl/>
                <w:lang w:val="en-US"/>
              </w:rPr>
              <w:t>-</w:t>
            </w:r>
          </w:p>
        </w:tc>
        <w:tc>
          <w:tcPr>
            <w:tcW w:w="362" w:type="dxa"/>
          </w:tcPr>
          <w:p w14:paraId="114B0B74" w14:textId="77777777" w:rsidR="00C66D25" w:rsidRPr="002969CE" w:rsidRDefault="00693BDB" w:rsidP="00A83A03">
            <w:pPr>
              <w:pStyle w:val="9"/>
              <w:spacing w:line="190" w:lineRule="atLeast"/>
              <w:rPr>
                <w:rFonts w:cs="David"/>
                <w:b/>
                <w:spacing w:val="0"/>
                <w:rtl/>
                <w:lang w:val="en-US"/>
              </w:rPr>
            </w:pPr>
            <w:r w:rsidRPr="002969CE">
              <w:rPr>
                <w:rFonts w:cs="David" w:hint="cs"/>
                <w:b/>
                <w:spacing w:val="0"/>
                <w:rtl/>
                <w:lang w:val="en-US"/>
              </w:rPr>
              <w:t>2</w:t>
            </w:r>
          </w:p>
        </w:tc>
        <w:tc>
          <w:tcPr>
            <w:tcW w:w="2570" w:type="dxa"/>
          </w:tcPr>
          <w:p w14:paraId="07032D7F" w14:textId="77777777" w:rsidR="00C66D25" w:rsidRPr="002969CE" w:rsidRDefault="00693BDB" w:rsidP="00A83A03">
            <w:pPr>
              <w:pStyle w:val="9"/>
              <w:spacing w:line="190" w:lineRule="atLeast"/>
              <w:rPr>
                <w:rFonts w:cs="David"/>
                <w:spacing w:val="0"/>
                <w:rtl/>
                <w:lang w:val="en-US"/>
              </w:rPr>
            </w:pPr>
            <w:r w:rsidRPr="002969CE">
              <w:rPr>
                <w:rFonts w:cs="David" w:hint="cs"/>
                <w:spacing w:val="0"/>
                <w:rtl/>
                <w:lang w:val="en-US"/>
              </w:rPr>
              <w:t>יסודות הקריסטלוגרפיה</w:t>
            </w:r>
          </w:p>
        </w:tc>
        <w:tc>
          <w:tcPr>
            <w:tcW w:w="636" w:type="dxa"/>
          </w:tcPr>
          <w:p w14:paraId="1FF51823" w14:textId="77777777" w:rsidR="00C66D25" w:rsidRPr="002969CE" w:rsidRDefault="00693BDB" w:rsidP="00A83A03">
            <w:pPr>
              <w:pStyle w:val="9"/>
              <w:spacing w:line="190" w:lineRule="atLeast"/>
              <w:rPr>
                <w:rFonts w:cs="David"/>
                <w:spacing w:val="0"/>
                <w:rtl/>
                <w:lang w:val="en-US"/>
              </w:rPr>
            </w:pPr>
            <w:r w:rsidRPr="002969CE">
              <w:rPr>
                <w:rFonts w:cs="David" w:hint="cs"/>
                <w:spacing w:val="0"/>
                <w:rtl/>
                <w:lang w:val="en-US"/>
              </w:rPr>
              <w:t>316240</w:t>
            </w:r>
          </w:p>
        </w:tc>
      </w:tr>
      <w:tr w:rsidR="00BE3527" w:rsidRPr="002969CE" w14:paraId="773463A8" w14:textId="77777777">
        <w:trPr>
          <w:cantSplit/>
          <w:jc w:val="right"/>
        </w:trPr>
        <w:tc>
          <w:tcPr>
            <w:tcW w:w="360" w:type="dxa"/>
          </w:tcPr>
          <w:p w14:paraId="0E8A1602"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2.0</w:t>
            </w:r>
          </w:p>
        </w:tc>
        <w:tc>
          <w:tcPr>
            <w:tcW w:w="360" w:type="dxa"/>
          </w:tcPr>
          <w:p w14:paraId="627B0432"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w:t>
            </w:r>
          </w:p>
        </w:tc>
        <w:tc>
          <w:tcPr>
            <w:tcW w:w="361" w:type="dxa"/>
          </w:tcPr>
          <w:p w14:paraId="245CD838"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w:t>
            </w:r>
          </w:p>
        </w:tc>
        <w:tc>
          <w:tcPr>
            <w:tcW w:w="362" w:type="dxa"/>
          </w:tcPr>
          <w:p w14:paraId="18DF9EF5"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2</w:t>
            </w:r>
          </w:p>
        </w:tc>
        <w:tc>
          <w:tcPr>
            <w:tcW w:w="2570" w:type="dxa"/>
          </w:tcPr>
          <w:p w14:paraId="55E1E2D6"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התמצקות וטכנולוגית היציקה</w:t>
            </w:r>
          </w:p>
        </w:tc>
        <w:tc>
          <w:tcPr>
            <w:tcW w:w="636" w:type="dxa"/>
          </w:tcPr>
          <w:p w14:paraId="55C810AB"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316424</w:t>
            </w:r>
          </w:p>
        </w:tc>
      </w:tr>
      <w:tr w:rsidR="00BE3527" w:rsidRPr="002969CE" w14:paraId="6DBA8601" w14:textId="77777777">
        <w:trPr>
          <w:cantSplit/>
          <w:jc w:val="right"/>
        </w:trPr>
        <w:tc>
          <w:tcPr>
            <w:tcW w:w="360" w:type="dxa"/>
          </w:tcPr>
          <w:p w14:paraId="2FE027AE" w14:textId="77777777" w:rsidR="00BE3527" w:rsidRPr="002969CE" w:rsidRDefault="00BE3527" w:rsidP="00A83A03">
            <w:pPr>
              <w:pStyle w:val="9"/>
              <w:spacing w:line="190" w:lineRule="atLeast"/>
              <w:rPr>
                <w:rFonts w:cs="David"/>
                <w:spacing w:val="0"/>
                <w:rtl/>
                <w:lang w:val="en-US"/>
              </w:rPr>
            </w:pPr>
            <w:r w:rsidRPr="002969CE">
              <w:rPr>
                <w:rFonts w:cs="David" w:hint="cs"/>
                <w:spacing w:val="0"/>
                <w:rtl/>
                <w:lang w:val="en-US"/>
              </w:rPr>
              <w:t>2.0</w:t>
            </w:r>
          </w:p>
        </w:tc>
        <w:tc>
          <w:tcPr>
            <w:tcW w:w="360" w:type="dxa"/>
          </w:tcPr>
          <w:p w14:paraId="455F1D98" w14:textId="77777777" w:rsidR="00BE3527" w:rsidRPr="002969CE" w:rsidRDefault="00BE3527" w:rsidP="00A83A03">
            <w:pPr>
              <w:pStyle w:val="9"/>
              <w:spacing w:line="190" w:lineRule="atLeast"/>
              <w:rPr>
                <w:rFonts w:cs="David"/>
                <w:spacing w:val="0"/>
                <w:rtl/>
                <w:lang w:val="en-US"/>
              </w:rPr>
            </w:pPr>
            <w:r w:rsidRPr="002969CE">
              <w:rPr>
                <w:rFonts w:cs="David" w:hint="cs"/>
                <w:spacing w:val="0"/>
                <w:rtl/>
                <w:lang w:val="en-US"/>
              </w:rPr>
              <w:t>-</w:t>
            </w:r>
          </w:p>
        </w:tc>
        <w:tc>
          <w:tcPr>
            <w:tcW w:w="361" w:type="dxa"/>
          </w:tcPr>
          <w:p w14:paraId="6CFF32D2" w14:textId="77777777" w:rsidR="00BE3527" w:rsidRPr="002969CE" w:rsidRDefault="00BE3527" w:rsidP="00A83A03">
            <w:pPr>
              <w:pStyle w:val="9"/>
              <w:spacing w:line="190" w:lineRule="atLeast"/>
              <w:rPr>
                <w:rFonts w:cs="David"/>
                <w:spacing w:val="0"/>
                <w:rtl/>
                <w:lang w:val="en-US"/>
              </w:rPr>
            </w:pPr>
            <w:r w:rsidRPr="002969CE">
              <w:rPr>
                <w:rFonts w:cs="David" w:hint="cs"/>
                <w:spacing w:val="0"/>
                <w:rtl/>
                <w:lang w:val="en-US"/>
              </w:rPr>
              <w:t>-</w:t>
            </w:r>
          </w:p>
        </w:tc>
        <w:tc>
          <w:tcPr>
            <w:tcW w:w="362" w:type="dxa"/>
          </w:tcPr>
          <w:p w14:paraId="154DA3FE" w14:textId="77777777" w:rsidR="00BE3527" w:rsidRPr="002969CE" w:rsidRDefault="00BE3527" w:rsidP="00A83A03">
            <w:pPr>
              <w:pStyle w:val="9"/>
              <w:spacing w:line="190" w:lineRule="atLeast"/>
              <w:rPr>
                <w:rFonts w:cs="David"/>
                <w:spacing w:val="0"/>
                <w:rtl/>
                <w:lang w:val="en-US"/>
              </w:rPr>
            </w:pPr>
            <w:r w:rsidRPr="002969CE">
              <w:rPr>
                <w:rFonts w:cs="David" w:hint="cs"/>
                <w:spacing w:val="0"/>
                <w:rtl/>
                <w:lang w:val="en-US"/>
              </w:rPr>
              <w:t>2</w:t>
            </w:r>
          </w:p>
        </w:tc>
        <w:tc>
          <w:tcPr>
            <w:tcW w:w="2570" w:type="dxa"/>
          </w:tcPr>
          <w:p w14:paraId="5E990AEF" w14:textId="77777777" w:rsidR="00BE3527" w:rsidRPr="002969CE" w:rsidRDefault="00BE3527" w:rsidP="00A83A03">
            <w:pPr>
              <w:pStyle w:val="9"/>
              <w:spacing w:line="190" w:lineRule="atLeast"/>
              <w:rPr>
                <w:rFonts w:cs="David"/>
                <w:spacing w:val="0"/>
                <w:rtl/>
                <w:lang w:val="en-US"/>
              </w:rPr>
            </w:pPr>
            <w:r w:rsidRPr="002969CE">
              <w:rPr>
                <w:rFonts w:cs="David" w:hint="cs"/>
                <w:spacing w:val="0"/>
                <w:rtl/>
                <w:lang w:val="en-US"/>
              </w:rPr>
              <w:t>תכונות חומרים מוצקים יוניים</w:t>
            </w:r>
          </w:p>
        </w:tc>
        <w:tc>
          <w:tcPr>
            <w:tcW w:w="636" w:type="dxa"/>
          </w:tcPr>
          <w:p w14:paraId="30454D7D" w14:textId="77777777" w:rsidR="00BE3527" w:rsidRPr="002969CE" w:rsidRDefault="00BE3527" w:rsidP="00A83A03">
            <w:pPr>
              <w:pStyle w:val="9"/>
              <w:spacing w:line="190" w:lineRule="atLeast"/>
              <w:rPr>
                <w:rFonts w:cs="David"/>
                <w:spacing w:val="0"/>
                <w:rtl/>
                <w:lang w:val="en-US"/>
              </w:rPr>
            </w:pPr>
            <w:r w:rsidRPr="002969CE">
              <w:rPr>
                <w:rFonts w:cs="David" w:hint="cs"/>
                <w:spacing w:val="0"/>
                <w:rtl/>
                <w:lang w:val="en-US"/>
              </w:rPr>
              <w:t>317000</w:t>
            </w:r>
          </w:p>
        </w:tc>
      </w:tr>
      <w:tr w:rsidR="00BE3527" w:rsidRPr="002969CE" w14:paraId="459232B7" w14:textId="77777777">
        <w:trPr>
          <w:cantSplit/>
          <w:jc w:val="right"/>
        </w:trPr>
        <w:tc>
          <w:tcPr>
            <w:tcW w:w="360" w:type="dxa"/>
          </w:tcPr>
          <w:p w14:paraId="27B3CD26"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2.0</w:t>
            </w:r>
          </w:p>
          <w:p w14:paraId="37D1FD27" w14:textId="77777777" w:rsidR="00BE3527" w:rsidRPr="002969CE" w:rsidRDefault="00F31588" w:rsidP="00A83A03">
            <w:pPr>
              <w:pStyle w:val="9"/>
              <w:spacing w:line="190" w:lineRule="atLeast"/>
              <w:rPr>
                <w:rFonts w:cs="David"/>
                <w:spacing w:val="0"/>
                <w:rtl/>
                <w:lang w:val="en-US"/>
              </w:rPr>
            </w:pPr>
            <w:r w:rsidRPr="002969CE">
              <w:rPr>
                <w:rFonts w:cs="David" w:hint="cs"/>
                <w:spacing w:val="0"/>
                <w:rtl/>
                <w:lang w:val="en-US"/>
              </w:rPr>
              <w:t>2.0</w:t>
            </w:r>
          </w:p>
          <w:p w14:paraId="0DE98C8D" w14:textId="77777777" w:rsidR="00BE3527" w:rsidRPr="002969CE" w:rsidRDefault="00BE3527" w:rsidP="00A83A03">
            <w:pPr>
              <w:pStyle w:val="9"/>
              <w:spacing w:line="190" w:lineRule="atLeast"/>
              <w:rPr>
                <w:rFonts w:cs="David"/>
                <w:spacing w:val="0"/>
                <w:rtl/>
                <w:lang w:val="en-US"/>
              </w:rPr>
            </w:pPr>
          </w:p>
        </w:tc>
        <w:tc>
          <w:tcPr>
            <w:tcW w:w="360" w:type="dxa"/>
          </w:tcPr>
          <w:p w14:paraId="53C1A65B"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w:t>
            </w:r>
          </w:p>
          <w:p w14:paraId="4717E68C" w14:textId="77777777" w:rsidR="00F31588" w:rsidRPr="002969CE" w:rsidRDefault="00F31588" w:rsidP="00A83A03">
            <w:pPr>
              <w:pStyle w:val="9"/>
              <w:spacing w:line="190" w:lineRule="atLeast"/>
              <w:rPr>
                <w:rFonts w:cs="David"/>
                <w:spacing w:val="0"/>
                <w:rtl/>
                <w:lang w:val="en-US"/>
              </w:rPr>
            </w:pPr>
            <w:r w:rsidRPr="002969CE">
              <w:rPr>
                <w:rFonts w:cs="David" w:hint="cs"/>
                <w:spacing w:val="0"/>
                <w:rtl/>
                <w:lang w:val="en-US"/>
              </w:rPr>
              <w:t>-</w:t>
            </w:r>
          </w:p>
        </w:tc>
        <w:tc>
          <w:tcPr>
            <w:tcW w:w="361" w:type="dxa"/>
          </w:tcPr>
          <w:p w14:paraId="7AF45B81"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w:t>
            </w:r>
          </w:p>
          <w:p w14:paraId="0B674B1E" w14:textId="77777777" w:rsidR="00F31588" w:rsidRPr="002969CE" w:rsidRDefault="00F31588" w:rsidP="00A83A03">
            <w:pPr>
              <w:pStyle w:val="9"/>
              <w:spacing w:line="190" w:lineRule="atLeast"/>
              <w:rPr>
                <w:rFonts w:cs="David"/>
                <w:spacing w:val="0"/>
                <w:rtl/>
                <w:lang w:val="en-US"/>
              </w:rPr>
            </w:pPr>
            <w:r w:rsidRPr="002969CE">
              <w:rPr>
                <w:rFonts w:cs="David" w:hint="cs"/>
                <w:spacing w:val="0"/>
                <w:rtl/>
                <w:lang w:val="en-US"/>
              </w:rPr>
              <w:t>-</w:t>
            </w:r>
          </w:p>
        </w:tc>
        <w:tc>
          <w:tcPr>
            <w:tcW w:w="362" w:type="dxa"/>
          </w:tcPr>
          <w:p w14:paraId="14B97D11"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2</w:t>
            </w:r>
          </w:p>
          <w:p w14:paraId="2AFFAD60" w14:textId="77777777" w:rsidR="00F31588" w:rsidRPr="002969CE" w:rsidRDefault="00F31588" w:rsidP="00A83A03">
            <w:pPr>
              <w:pStyle w:val="9"/>
              <w:spacing w:line="190" w:lineRule="atLeast"/>
              <w:rPr>
                <w:rFonts w:cs="David"/>
                <w:spacing w:val="0"/>
                <w:rtl/>
                <w:lang w:val="en-US"/>
              </w:rPr>
            </w:pPr>
            <w:r w:rsidRPr="002969CE">
              <w:rPr>
                <w:rFonts w:cs="David" w:hint="cs"/>
                <w:spacing w:val="0"/>
                <w:rtl/>
                <w:lang w:val="en-US"/>
              </w:rPr>
              <w:t>2</w:t>
            </w:r>
          </w:p>
        </w:tc>
        <w:tc>
          <w:tcPr>
            <w:tcW w:w="2570" w:type="dxa"/>
          </w:tcPr>
          <w:p w14:paraId="2DAAF832" w14:textId="77777777" w:rsidR="00BE3527" w:rsidRPr="002969CE" w:rsidRDefault="00E86B1E" w:rsidP="00A83A03">
            <w:pPr>
              <w:pStyle w:val="9"/>
              <w:spacing w:line="190" w:lineRule="atLeast"/>
              <w:rPr>
                <w:rFonts w:cs="David"/>
                <w:spacing w:val="0"/>
                <w:rtl/>
                <w:lang w:val="en-US"/>
              </w:rPr>
            </w:pPr>
            <w:r>
              <w:rPr>
                <w:rFonts w:cs="David" w:hint="cs"/>
                <w:spacing w:val="0"/>
                <w:rtl/>
                <w:lang w:val="en-US"/>
              </w:rPr>
              <w:t>עיבוד נתונים</w:t>
            </w:r>
            <w:ins w:id="204" w:author="Michal Hofmann" w:date="2016-07-31T14:35:00Z">
              <w:r w:rsidR="00D141A3">
                <w:rPr>
                  <w:rFonts w:cs="David" w:hint="cs"/>
                  <w:spacing w:val="0"/>
                  <w:rtl/>
                  <w:lang w:val="en-US"/>
                </w:rPr>
                <w:t xml:space="preserve"> </w:t>
              </w:r>
            </w:ins>
            <w:r w:rsidR="00BE3527" w:rsidRPr="002969CE">
              <w:rPr>
                <w:rFonts w:cs="David"/>
                <w:spacing w:val="0"/>
                <w:rtl/>
                <w:lang w:val="en-US"/>
              </w:rPr>
              <w:t>בהנדסת חומרים</w:t>
            </w:r>
          </w:p>
          <w:p w14:paraId="1300521C" w14:textId="77777777" w:rsidR="00F31588" w:rsidRPr="002969CE" w:rsidRDefault="00F31588" w:rsidP="00A83A03">
            <w:pPr>
              <w:pStyle w:val="9"/>
              <w:spacing w:line="190" w:lineRule="atLeast"/>
              <w:rPr>
                <w:rFonts w:cs="David"/>
                <w:spacing w:val="0"/>
                <w:rtl/>
                <w:lang w:val="en-US"/>
              </w:rPr>
            </w:pPr>
            <w:r w:rsidRPr="002969CE">
              <w:rPr>
                <w:rFonts w:cs="David" w:hint="cs"/>
                <w:spacing w:val="0"/>
                <w:rtl/>
                <w:lang w:val="en-US"/>
              </w:rPr>
              <w:t>מגעים ומטליזציה להתקני            מיקרואלקטרוניקה</w:t>
            </w:r>
          </w:p>
        </w:tc>
        <w:tc>
          <w:tcPr>
            <w:tcW w:w="636" w:type="dxa"/>
          </w:tcPr>
          <w:p w14:paraId="0E5ABBA4" w14:textId="77777777" w:rsidR="00BE3527" w:rsidRPr="002969CE" w:rsidRDefault="00BE3527" w:rsidP="00A83A03">
            <w:pPr>
              <w:pStyle w:val="9"/>
              <w:spacing w:line="190" w:lineRule="atLeast"/>
              <w:rPr>
                <w:rFonts w:cs="David"/>
                <w:spacing w:val="0"/>
                <w:rtl/>
                <w:lang w:val="en-US"/>
              </w:rPr>
            </w:pPr>
            <w:r w:rsidRPr="002969CE">
              <w:rPr>
                <w:rFonts w:cs="David"/>
                <w:spacing w:val="0"/>
                <w:rtl/>
                <w:lang w:val="en-US"/>
              </w:rPr>
              <w:t>317531</w:t>
            </w:r>
          </w:p>
          <w:p w14:paraId="49DD3049" w14:textId="77777777" w:rsidR="007E38BA" w:rsidRPr="002969CE" w:rsidRDefault="007E38BA" w:rsidP="007E38BA">
            <w:pPr>
              <w:pStyle w:val="9"/>
              <w:spacing w:line="190" w:lineRule="atLeast"/>
              <w:rPr>
                <w:rFonts w:cs="David"/>
                <w:spacing w:val="0"/>
                <w:rtl/>
                <w:lang w:val="en-US"/>
              </w:rPr>
            </w:pPr>
            <w:r w:rsidRPr="002969CE">
              <w:rPr>
                <w:rFonts w:cs="David" w:hint="cs"/>
                <w:spacing w:val="0"/>
                <w:rtl/>
                <w:lang w:val="en-US"/>
              </w:rPr>
              <w:t xml:space="preserve">317627   </w:t>
            </w:r>
          </w:p>
        </w:tc>
      </w:tr>
    </w:tbl>
    <w:p w14:paraId="14B07A4A" w14:textId="77777777" w:rsidR="0099665F" w:rsidRDefault="0099665F">
      <w:pPr>
        <w:pStyle w:val="3"/>
        <w:rPr>
          <w:rFonts w:cs="David"/>
          <w:spacing w:val="0"/>
          <w:rtl/>
        </w:rPr>
      </w:pPr>
    </w:p>
    <w:p w14:paraId="51501A43" w14:textId="67DDB075" w:rsidR="00CF53D7" w:rsidRPr="002969CE" w:rsidRDefault="001E2CBA">
      <w:pPr>
        <w:pStyle w:val="3"/>
        <w:rPr>
          <w:rFonts w:cs="David"/>
          <w:spacing w:val="0"/>
          <w:rtl/>
        </w:rPr>
      </w:pPr>
      <w:ins w:id="205" w:author="מיד דינה" w:date="2016-09-18T08:58:00Z">
        <w:r>
          <w:rPr>
            <w:rFonts w:cs="David"/>
            <w:spacing w:val="0"/>
            <w:rtl/>
          </w:rPr>
          <w:br w:type="column"/>
        </w:r>
      </w:ins>
      <w:r w:rsidR="00CF53D7" w:rsidRPr="002969CE">
        <w:rPr>
          <w:rFonts w:cs="David"/>
          <w:spacing w:val="0"/>
          <w:rtl/>
        </w:rPr>
        <w:lastRenderedPageBreak/>
        <w:t>מקצועות בחירה (</w:t>
      </w:r>
      <w:del w:id="206" w:author="Michal Hofmann" w:date="2016-07-28T14:07:00Z">
        <w:r w:rsidR="00CF53D7" w:rsidRPr="002969CE" w:rsidDel="00C04A9D">
          <w:rPr>
            <w:rFonts w:cs="David"/>
            <w:spacing w:val="0"/>
            <w:rtl/>
          </w:rPr>
          <w:delText>פיסיקה</w:delText>
        </w:r>
      </w:del>
      <w:ins w:id="207" w:author="Michal Hofmann" w:date="2016-07-28T14:07:00Z">
        <w:r w:rsidR="00C04A9D">
          <w:rPr>
            <w:rFonts w:cs="David"/>
            <w:spacing w:val="0"/>
            <w:rtl/>
          </w:rPr>
          <w:t>פיזיקה</w:t>
        </w:r>
      </w:ins>
      <w:r w:rsidR="00CF53D7" w:rsidRPr="002969CE">
        <w:rPr>
          <w:rFonts w:cs="David"/>
          <w:spacing w:val="0"/>
          <w:rtl/>
        </w:rPr>
        <w:t>)</w:t>
      </w:r>
    </w:p>
    <w:p w14:paraId="090C4AB8" w14:textId="77777777" w:rsidR="00B33206" w:rsidRPr="002969CE" w:rsidRDefault="00B33206">
      <w:pPr>
        <w:pStyle w:val="3"/>
        <w:rPr>
          <w:rFonts w:cs="David"/>
          <w:spacing w:val="0"/>
          <w:sz w:val="18"/>
          <w:szCs w:val="18"/>
          <w:rtl/>
        </w:rPr>
      </w:pPr>
      <w:r w:rsidRPr="002969CE">
        <w:rPr>
          <w:rFonts w:cs="David" w:hint="cs"/>
          <w:spacing w:val="0"/>
          <w:sz w:val="18"/>
          <w:szCs w:val="18"/>
          <w:rtl/>
        </w:rPr>
        <w:t>יש לבחור לפחות 2 קורסים מתוך 4 הקורסים המסומנים ב(**)</w:t>
      </w:r>
    </w:p>
    <w:tbl>
      <w:tblPr>
        <w:tblW w:w="4585" w:type="dxa"/>
        <w:jc w:val="right"/>
        <w:tblLayout w:type="fixed"/>
        <w:tblCellMar>
          <w:left w:w="0" w:type="dxa"/>
          <w:right w:w="0" w:type="dxa"/>
        </w:tblCellMar>
        <w:tblLook w:val="0000" w:firstRow="0" w:lastRow="0" w:firstColumn="0" w:lastColumn="0" w:noHBand="0" w:noVBand="0"/>
        <w:tblPrChange w:id="208" w:author="Michal Hofmann" w:date="2016-07-31T14:46:00Z">
          <w:tblPr>
            <w:tblW w:w="4556" w:type="dxa"/>
            <w:jc w:val="right"/>
            <w:tblLayout w:type="fixed"/>
            <w:tblCellMar>
              <w:left w:w="0" w:type="dxa"/>
              <w:right w:w="0" w:type="dxa"/>
            </w:tblCellMar>
            <w:tblLook w:val="0000" w:firstRow="0" w:lastRow="0" w:firstColumn="0" w:lastColumn="0" w:noHBand="0" w:noVBand="0"/>
          </w:tblPr>
        </w:tblPrChange>
      </w:tblPr>
      <w:tblGrid>
        <w:gridCol w:w="360"/>
        <w:gridCol w:w="360"/>
        <w:gridCol w:w="361"/>
        <w:gridCol w:w="362"/>
        <w:gridCol w:w="2575"/>
        <w:gridCol w:w="567"/>
        <w:tblGridChange w:id="209">
          <w:tblGrid>
            <w:gridCol w:w="360"/>
            <w:gridCol w:w="360"/>
            <w:gridCol w:w="361"/>
            <w:gridCol w:w="362"/>
            <w:gridCol w:w="2575"/>
            <w:gridCol w:w="538"/>
          </w:tblGrid>
        </w:tblGridChange>
      </w:tblGrid>
      <w:tr w:rsidR="00D32C0C" w:rsidRPr="002969CE" w14:paraId="7F2D17F1" w14:textId="77777777" w:rsidTr="001617FB">
        <w:trPr>
          <w:cantSplit/>
          <w:jc w:val="right"/>
          <w:trPrChange w:id="210" w:author="Michal Hofmann" w:date="2016-07-31T14:46:00Z">
            <w:trPr>
              <w:cantSplit/>
              <w:jc w:val="right"/>
            </w:trPr>
          </w:trPrChange>
        </w:trPr>
        <w:tc>
          <w:tcPr>
            <w:tcW w:w="360" w:type="dxa"/>
            <w:tcPrChange w:id="211" w:author="Michal Hofmann" w:date="2016-07-31T14:46:00Z">
              <w:tcPr>
                <w:tcW w:w="360" w:type="dxa"/>
              </w:tcPr>
            </w:tcPrChange>
          </w:tcPr>
          <w:p w14:paraId="379B282C" w14:textId="77777777" w:rsidR="00D32C0C" w:rsidRPr="002969CE" w:rsidRDefault="00D32C0C" w:rsidP="00874CE3">
            <w:pPr>
              <w:pStyle w:val="9"/>
              <w:rPr>
                <w:rFonts w:cs="David"/>
                <w:b/>
                <w:bCs/>
                <w:spacing w:val="0"/>
                <w:rtl/>
                <w:lang w:val="en-US"/>
              </w:rPr>
            </w:pPr>
            <w:r w:rsidRPr="002969CE">
              <w:rPr>
                <w:rFonts w:cs="David" w:hint="cs"/>
                <w:b/>
                <w:bCs/>
                <w:spacing w:val="0"/>
                <w:rtl/>
                <w:lang w:val="en-US"/>
              </w:rPr>
              <w:t>נק'</w:t>
            </w:r>
          </w:p>
        </w:tc>
        <w:tc>
          <w:tcPr>
            <w:tcW w:w="360" w:type="dxa"/>
            <w:tcPrChange w:id="212" w:author="Michal Hofmann" w:date="2016-07-31T14:46:00Z">
              <w:tcPr>
                <w:tcW w:w="360" w:type="dxa"/>
              </w:tcPr>
            </w:tcPrChange>
          </w:tcPr>
          <w:p w14:paraId="5660E3B8" w14:textId="77777777" w:rsidR="00D32C0C" w:rsidRPr="002969CE" w:rsidRDefault="00D32C0C" w:rsidP="00874CE3">
            <w:pPr>
              <w:pStyle w:val="9"/>
              <w:rPr>
                <w:rFonts w:cs="David"/>
                <w:b/>
                <w:bCs/>
                <w:spacing w:val="0"/>
                <w:rtl/>
                <w:lang w:val="en-US"/>
              </w:rPr>
            </w:pPr>
            <w:r w:rsidRPr="002969CE">
              <w:rPr>
                <w:rFonts w:cs="David" w:hint="cs"/>
                <w:b/>
                <w:bCs/>
                <w:spacing w:val="0"/>
                <w:rtl/>
                <w:lang w:val="en-US"/>
              </w:rPr>
              <w:t>מ'</w:t>
            </w:r>
          </w:p>
        </w:tc>
        <w:tc>
          <w:tcPr>
            <w:tcW w:w="361" w:type="dxa"/>
            <w:tcPrChange w:id="213" w:author="Michal Hofmann" w:date="2016-07-31T14:46:00Z">
              <w:tcPr>
                <w:tcW w:w="361" w:type="dxa"/>
              </w:tcPr>
            </w:tcPrChange>
          </w:tcPr>
          <w:p w14:paraId="5E0CEB79" w14:textId="77777777" w:rsidR="00D32C0C" w:rsidRPr="002969CE" w:rsidRDefault="00D32C0C" w:rsidP="00874CE3">
            <w:pPr>
              <w:pStyle w:val="9"/>
              <w:rPr>
                <w:rFonts w:cs="David"/>
                <w:b/>
                <w:bCs/>
                <w:spacing w:val="0"/>
                <w:rtl/>
                <w:lang w:val="en-US"/>
              </w:rPr>
            </w:pPr>
            <w:r w:rsidRPr="002969CE">
              <w:rPr>
                <w:rFonts w:cs="David" w:hint="cs"/>
                <w:b/>
                <w:bCs/>
                <w:spacing w:val="0"/>
                <w:rtl/>
                <w:lang w:val="en-US"/>
              </w:rPr>
              <w:t>ת'</w:t>
            </w:r>
          </w:p>
        </w:tc>
        <w:tc>
          <w:tcPr>
            <w:tcW w:w="362" w:type="dxa"/>
            <w:tcPrChange w:id="214" w:author="Michal Hofmann" w:date="2016-07-31T14:46:00Z">
              <w:tcPr>
                <w:tcW w:w="362" w:type="dxa"/>
              </w:tcPr>
            </w:tcPrChange>
          </w:tcPr>
          <w:p w14:paraId="30B274CC" w14:textId="77777777" w:rsidR="00D32C0C" w:rsidRPr="002969CE" w:rsidRDefault="00D32C0C" w:rsidP="00874CE3">
            <w:pPr>
              <w:pStyle w:val="9"/>
              <w:rPr>
                <w:rFonts w:cs="David"/>
                <w:b/>
                <w:bCs/>
                <w:spacing w:val="0"/>
                <w:rtl/>
                <w:lang w:val="en-US"/>
              </w:rPr>
            </w:pPr>
            <w:r w:rsidRPr="002969CE">
              <w:rPr>
                <w:rFonts w:cs="David" w:hint="cs"/>
                <w:b/>
                <w:bCs/>
                <w:spacing w:val="0"/>
                <w:rtl/>
                <w:lang w:val="en-US"/>
              </w:rPr>
              <w:t>ה'</w:t>
            </w:r>
          </w:p>
        </w:tc>
        <w:tc>
          <w:tcPr>
            <w:tcW w:w="2575" w:type="dxa"/>
            <w:tcPrChange w:id="215" w:author="Michal Hofmann" w:date="2016-07-31T14:46:00Z">
              <w:tcPr>
                <w:tcW w:w="2575" w:type="dxa"/>
              </w:tcPr>
            </w:tcPrChange>
          </w:tcPr>
          <w:p w14:paraId="493788E8" w14:textId="77777777" w:rsidR="00D32C0C" w:rsidRPr="002969CE" w:rsidRDefault="00D32C0C">
            <w:pPr>
              <w:pStyle w:val="9"/>
              <w:rPr>
                <w:rFonts w:cs="David"/>
                <w:spacing w:val="0"/>
                <w:rtl/>
                <w:lang w:val="en-US"/>
              </w:rPr>
            </w:pPr>
          </w:p>
        </w:tc>
        <w:tc>
          <w:tcPr>
            <w:tcW w:w="567" w:type="dxa"/>
            <w:tcPrChange w:id="216" w:author="Michal Hofmann" w:date="2016-07-31T14:46:00Z">
              <w:tcPr>
                <w:tcW w:w="538" w:type="dxa"/>
              </w:tcPr>
            </w:tcPrChange>
          </w:tcPr>
          <w:p w14:paraId="728BFB1A" w14:textId="77777777" w:rsidR="00D32C0C" w:rsidRPr="002969CE" w:rsidRDefault="00D32C0C" w:rsidP="00942274">
            <w:pPr>
              <w:pStyle w:val="9"/>
              <w:rPr>
                <w:rFonts w:cs="David"/>
                <w:spacing w:val="0"/>
                <w:rtl/>
                <w:lang w:val="en-US"/>
              </w:rPr>
            </w:pPr>
          </w:p>
        </w:tc>
      </w:tr>
      <w:tr w:rsidR="001617FB" w:rsidRPr="002969CE" w14:paraId="6DF6C60B" w14:textId="77777777" w:rsidTr="001617FB">
        <w:trPr>
          <w:cantSplit/>
          <w:jc w:val="right"/>
          <w:ins w:id="217" w:author="Michal Hofmann" w:date="2016-07-31T14:40:00Z"/>
          <w:trPrChange w:id="218" w:author="Michal Hofmann" w:date="2016-07-31T14:46:00Z">
            <w:trPr>
              <w:cantSplit/>
              <w:jc w:val="right"/>
            </w:trPr>
          </w:trPrChange>
        </w:trPr>
        <w:tc>
          <w:tcPr>
            <w:tcW w:w="360" w:type="dxa"/>
            <w:tcPrChange w:id="219" w:author="Michal Hofmann" w:date="2016-07-31T14:46:00Z">
              <w:tcPr>
                <w:tcW w:w="360" w:type="dxa"/>
              </w:tcPr>
            </w:tcPrChange>
          </w:tcPr>
          <w:p w14:paraId="7FFC705C" w14:textId="77777777" w:rsidR="001617FB" w:rsidRDefault="001617FB">
            <w:pPr>
              <w:pStyle w:val="9"/>
              <w:rPr>
                <w:ins w:id="220" w:author="Michal Hofmann" w:date="2016-07-31T14:40:00Z"/>
                <w:rFonts w:cs="David"/>
                <w:spacing w:val="0"/>
                <w:rtl/>
                <w:lang w:val="en-US"/>
              </w:rPr>
            </w:pPr>
          </w:p>
          <w:p w14:paraId="126F6459" w14:textId="77777777" w:rsidR="001617FB" w:rsidRPr="002969CE" w:rsidRDefault="001617FB">
            <w:pPr>
              <w:pStyle w:val="9"/>
              <w:rPr>
                <w:ins w:id="221" w:author="Michal Hofmann" w:date="2016-07-31T14:40:00Z"/>
                <w:rFonts w:cs="David"/>
                <w:spacing w:val="0"/>
                <w:rtl/>
                <w:lang w:val="en-US"/>
              </w:rPr>
            </w:pPr>
            <w:ins w:id="222" w:author="Michal Hofmann" w:date="2016-07-31T14:40:00Z">
              <w:r w:rsidRPr="002969CE">
                <w:rPr>
                  <w:rFonts w:cs="David"/>
                  <w:spacing w:val="0"/>
                  <w:rtl/>
                  <w:lang w:val="en-US"/>
                </w:rPr>
                <w:t>3.5</w:t>
              </w:r>
            </w:ins>
          </w:p>
        </w:tc>
        <w:tc>
          <w:tcPr>
            <w:tcW w:w="360" w:type="dxa"/>
            <w:tcPrChange w:id="223" w:author="Michal Hofmann" w:date="2016-07-31T14:46:00Z">
              <w:tcPr>
                <w:tcW w:w="360" w:type="dxa"/>
              </w:tcPr>
            </w:tcPrChange>
          </w:tcPr>
          <w:p w14:paraId="56696599" w14:textId="77777777" w:rsidR="001617FB" w:rsidRDefault="001617FB">
            <w:pPr>
              <w:pStyle w:val="9"/>
              <w:rPr>
                <w:ins w:id="224" w:author="Michal Hofmann" w:date="2016-07-31T14:40:00Z"/>
                <w:rFonts w:cs="David"/>
                <w:spacing w:val="0"/>
                <w:rtl/>
                <w:lang w:val="en-US"/>
              </w:rPr>
            </w:pPr>
          </w:p>
          <w:p w14:paraId="246B926C" w14:textId="77777777" w:rsidR="001617FB" w:rsidRPr="002969CE" w:rsidRDefault="001617FB">
            <w:pPr>
              <w:pStyle w:val="9"/>
              <w:rPr>
                <w:ins w:id="225" w:author="Michal Hofmann" w:date="2016-07-31T14:40:00Z"/>
                <w:rFonts w:cs="David"/>
                <w:spacing w:val="0"/>
                <w:rtl/>
                <w:lang w:val="en-US"/>
              </w:rPr>
            </w:pPr>
            <w:ins w:id="226" w:author="Michal Hofmann" w:date="2016-07-31T14:40:00Z">
              <w:r w:rsidRPr="002969CE">
                <w:rPr>
                  <w:rFonts w:cs="David"/>
                  <w:spacing w:val="0"/>
                  <w:rtl/>
                  <w:lang w:val="en-US"/>
                </w:rPr>
                <w:t>-</w:t>
              </w:r>
            </w:ins>
          </w:p>
        </w:tc>
        <w:tc>
          <w:tcPr>
            <w:tcW w:w="361" w:type="dxa"/>
            <w:tcPrChange w:id="227" w:author="Michal Hofmann" w:date="2016-07-31T14:46:00Z">
              <w:tcPr>
                <w:tcW w:w="361" w:type="dxa"/>
              </w:tcPr>
            </w:tcPrChange>
          </w:tcPr>
          <w:p w14:paraId="4DDD0C08" w14:textId="77777777" w:rsidR="001617FB" w:rsidRDefault="001617FB">
            <w:pPr>
              <w:pStyle w:val="9"/>
              <w:rPr>
                <w:ins w:id="228" w:author="Michal Hofmann" w:date="2016-07-31T14:40:00Z"/>
                <w:rFonts w:cs="David"/>
                <w:spacing w:val="0"/>
                <w:rtl/>
                <w:lang w:val="en-US"/>
              </w:rPr>
            </w:pPr>
          </w:p>
          <w:p w14:paraId="34235DBB" w14:textId="77777777" w:rsidR="001617FB" w:rsidRPr="002969CE" w:rsidRDefault="001617FB">
            <w:pPr>
              <w:pStyle w:val="9"/>
              <w:rPr>
                <w:ins w:id="229" w:author="Michal Hofmann" w:date="2016-07-31T14:40:00Z"/>
                <w:rFonts w:cs="David"/>
                <w:spacing w:val="0"/>
                <w:rtl/>
                <w:lang w:val="en-US"/>
              </w:rPr>
            </w:pPr>
            <w:ins w:id="230" w:author="Michal Hofmann" w:date="2016-07-31T14:40:00Z">
              <w:r w:rsidRPr="002969CE">
                <w:rPr>
                  <w:rFonts w:cs="David"/>
                  <w:spacing w:val="0"/>
                  <w:rtl/>
                  <w:lang w:val="en-US"/>
                </w:rPr>
                <w:t>1</w:t>
              </w:r>
            </w:ins>
          </w:p>
        </w:tc>
        <w:tc>
          <w:tcPr>
            <w:tcW w:w="362" w:type="dxa"/>
            <w:tcPrChange w:id="231" w:author="Michal Hofmann" w:date="2016-07-31T14:46:00Z">
              <w:tcPr>
                <w:tcW w:w="362" w:type="dxa"/>
              </w:tcPr>
            </w:tcPrChange>
          </w:tcPr>
          <w:p w14:paraId="4BCFAC12" w14:textId="77777777" w:rsidR="001617FB" w:rsidRDefault="001617FB">
            <w:pPr>
              <w:pStyle w:val="9"/>
              <w:rPr>
                <w:ins w:id="232" w:author="Michal Hofmann" w:date="2016-07-31T14:40:00Z"/>
                <w:rFonts w:cs="David"/>
                <w:spacing w:val="0"/>
                <w:rtl/>
                <w:lang w:val="en-US"/>
              </w:rPr>
            </w:pPr>
          </w:p>
          <w:p w14:paraId="7908FFE8" w14:textId="77777777" w:rsidR="001617FB" w:rsidRPr="002969CE" w:rsidRDefault="001617FB">
            <w:pPr>
              <w:pStyle w:val="9"/>
              <w:rPr>
                <w:ins w:id="233" w:author="Michal Hofmann" w:date="2016-07-31T14:40:00Z"/>
                <w:rFonts w:cs="David"/>
                <w:spacing w:val="0"/>
                <w:rtl/>
                <w:lang w:val="en-US"/>
              </w:rPr>
            </w:pPr>
            <w:ins w:id="234" w:author="Michal Hofmann" w:date="2016-07-31T14:40:00Z">
              <w:r w:rsidRPr="002969CE">
                <w:rPr>
                  <w:rFonts w:cs="David"/>
                  <w:spacing w:val="0"/>
                  <w:rtl/>
                  <w:lang w:val="en-US"/>
                </w:rPr>
                <w:t>3</w:t>
              </w:r>
            </w:ins>
          </w:p>
        </w:tc>
        <w:tc>
          <w:tcPr>
            <w:tcW w:w="2575" w:type="dxa"/>
            <w:tcPrChange w:id="235" w:author="Michal Hofmann" w:date="2016-07-31T14:46:00Z">
              <w:tcPr>
                <w:tcW w:w="2575" w:type="dxa"/>
              </w:tcPr>
            </w:tcPrChange>
          </w:tcPr>
          <w:p w14:paraId="694E7186" w14:textId="77777777" w:rsidR="001617FB" w:rsidRDefault="001617FB">
            <w:pPr>
              <w:pStyle w:val="9"/>
              <w:rPr>
                <w:ins w:id="236" w:author="Michal Hofmann" w:date="2016-07-31T14:40:00Z"/>
                <w:rFonts w:cs="David"/>
                <w:spacing w:val="0"/>
                <w:rtl/>
                <w:lang w:val="en-US"/>
              </w:rPr>
            </w:pPr>
          </w:p>
          <w:p w14:paraId="01660078" w14:textId="77777777" w:rsidR="001617FB" w:rsidRPr="002969CE" w:rsidRDefault="001617FB">
            <w:pPr>
              <w:pStyle w:val="9"/>
              <w:rPr>
                <w:ins w:id="237" w:author="Michal Hofmann" w:date="2016-07-31T14:40:00Z"/>
                <w:rFonts w:cs="David"/>
                <w:spacing w:val="0"/>
                <w:rtl/>
                <w:lang w:val="en-US"/>
              </w:rPr>
            </w:pPr>
            <w:ins w:id="238" w:author="Michal Hofmann" w:date="2016-07-31T14:40:00Z">
              <w:r w:rsidRPr="002969CE">
                <w:rPr>
                  <w:rFonts w:cs="David"/>
                  <w:spacing w:val="0"/>
                  <w:rtl/>
                  <w:lang w:val="en-US"/>
                </w:rPr>
                <w:t>אופטיקה</w:t>
              </w:r>
            </w:ins>
          </w:p>
        </w:tc>
        <w:tc>
          <w:tcPr>
            <w:tcW w:w="567" w:type="dxa"/>
            <w:tcPrChange w:id="239" w:author="Michal Hofmann" w:date="2016-07-31T14:46:00Z">
              <w:tcPr>
                <w:tcW w:w="538" w:type="dxa"/>
              </w:tcPr>
            </w:tcPrChange>
          </w:tcPr>
          <w:p w14:paraId="412CA674" w14:textId="77777777" w:rsidR="001617FB" w:rsidRDefault="001617FB" w:rsidP="0036083C">
            <w:pPr>
              <w:pStyle w:val="9"/>
              <w:rPr>
                <w:ins w:id="240" w:author="Michal Hofmann" w:date="2016-07-31T14:40:00Z"/>
                <w:rFonts w:cs="David"/>
                <w:spacing w:val="0"/>
                <w:rtl/>
                <w:lang w:val="en-US"/>
              </w:rPr>
            </w:pPr>
            <w:ins w:id="241" w:author="Michal Hofmann" w:date="2016-07-31T14:40:00Z">
              <w:r>
                <w:rPr>
                  <w:rFonts w:cs="David" w:hint="cs"/>
                  <w:spacing w:val="0"/>
                  <w:rtl/>
                  <w:lang w:val="en-US"/>
                </w:rPr>
                <w:t>**</w:t>
              </w:r>
            </w:ins>
          </w:p>
          <w:p w14:paraId="68FA8615" w14:textId="77777777" w:rsidR="001617FB" w:rsidRPr="002969CE" w:rsidRDefault="001617FB" w:rsidP="0036083C">
            <w:pPr>
              <w:pStyle w:val="9"/>
              <w:rPr>
                <w:ins w:id="242" w:author="Michal Hofmann" w:date="2016-07-31T14:40:00Z"/>
                <w:rFonts w:cs="David"/>
                <w:spacing w:val="0"/>
                <w:rtl/>
                <w:lang w:val="en-US"/>
              </w:rPr>
            </w:pPr>
            <w:ins w:id="243" w:author="Michal Hofmann" w:date="2016-07-31T14:40:00Z">
              <w:r w:rsidRPr="002969CE">
                <w:rPr>
                  <w:rFonts w:cs="David"/>
                  <w:spacing w:val="0"/>
                  <w:rtl/>
                  <w:lang w:val="en-US"/>
                </w:rPr>
                <w:t>114210</w:t>
              </w:r>
            </w:ins>
          </w:p>
        </w:tc>
      </w:tr>
      <w:tr w:rsidR="001617FB" w:rsidRPr="002969CE" w14:paraId="227111D4" w14:textId="77777777" w:rsidTr="001617FB">
        <w:trPr>
          <w:cantSplit/>
          <w:jc w:val="right"/>
          <w:ins w:id="244" w:author="Michal Hofmann" w:date="2016-07-31T14:40:00Z"/>
          <w:trPrChange w:id="245" w:author="Michal Hofmann" w:date="2016-07-31T14:46:00Z">
            <w:trPr>
              <w:cantSplit/>
              <w:jc w:val="right"/>
            </w:trPr>
          </w:trPrChange>
        </w:trPr>
        <w:tc>
          <w:tcPr>
            <w:tcW w:w="360" w:type="dxa"/>
            <w:tcPrChange w:id="246" w:author="Michal Hofmann" w:date="2016-07-31T14:46:00Z">
              <w:tcPr>
                <w:tcW w:w="360" w:type="dxa"/>
              </w:tcPr>
            </w:tcPrChange>
          </w:tcPr>
          <w:p w14:paraId="2F187BD9" w14:textId="77777777" w:rsidR="001617FB" w:rsidRDefault="001617FB">
            <w:pPr>
              <w:pStyle w:val="9"/>
              <w:rPr>
                <w:ins w:id="247" w:author="Michal Hofmann" w:date="2016-07-31T14:40:00Z"/>
                <w:rFonts w:cs="David"/>
                <w:b/>
                <w:spacing w:val="0"/>
                <w:rtl/>
                <w:lang w:val="en-US"/>
              </w:rPr>
            </w:pPr>
          </w:p>
          <w:p w14:paraId="59540461" w14:textId="77777777" w:rsidR="001617FB" w:rsidRDefault="001617FB">
            <w:pPr>
              <w:pStyle w:val="9"/>
              <w:rPr>
                <w:ins w:id="248" w:author="Michal Hofmann" w:date="2016-08-01T11:33:00Z"/>
                <w:rFonts w:cs="David"/>
                <w:b/>
                <w:spacing w:val="0"/>
                <w:rtl/>
                <w:lang w:val="en-US"/>
              </w:rPr>
            </w:pPr>
            <w:ins w:id="249" w:author="Michal Hofmann" w:date="2016-07-31T14:40:00Z">
              <w:r>
                <w:rPr>
                  <w:rFonts w:cs="David" w:hint="cs"/>
                  <w:b/>
                  <w:spacing w:val="0"/>
                  <w:rtl/>
                  <w:lang w:val="en-US"/>
                </w:rPr>
                <w:t>3.5</w:t>
              </w:r>
            </w:ins>
          </w:p>
          <w:p w14:paraId="0738E132" w14:textId="77777777" w:rsidR="00942274" w:rsidRDefault="00942274">
            <w:pPr>
              <w:pStyle w:val="9"/>
              <w:rPr>
                <w:ins w:id="250" w:author="Michal Hofmann" w:date="2016-08-01T11:33:00Z"/>
                <w:rFonts w:cs="David"/>
                <w:b/>
                <w:spacing w:val="0"/>
                <w:rtl/>
                <w:lang w:val="en-US"/>
              </w:rPr>
            </w:pPr>
          </w:p>
          <w:p w14:paraId="2C23FA7B" w14:textId="77777777" w:rsidR="00942274" w:rsidRDefault="00942274">
            <w:pPr>
              <w:pStyle w:val="9"/>
              <w:rPr>
                <w:ins w:id="251" w:author="Michal Hofmann" w:date="2016-08-01T11:33:00Z"/>
                <w:rFonts w:cs="David"/>
                <w:b/>
                <w:spacing w:val="0"/>
                <w:rtl/>
                <w:lang w:val="en-US"/>
              </w:rPr>
            </w:pPr>
            <w:ins w:id="252" w:author="Michal Hofmann" w:date="2016-08-01T11:33:00Z">
              <w:r>
                <w:rPr>
                  <w:rFonts w:cs="David" w:hint="cs"/>
                  <w:b/>
                  <w:spacing w:val="0"/>
                  <w:rtl/>
                  <w:lang w:val="en-US"/>
                </w:rPr>
                <w:t>3.5</w:t>
              </w:r>
            </w:ins>
          </w:p>
          <w:p w14:paraId="7B4D06D0" w14:textId="77777777" w:rsidR="00942274" w:rsidRDefault="00942274">
            <w:pPr>
              <w:pStyle w:val="9"/>
              <w:rPr>
                <w:ins w:id="253" w:author="Michal Hofmann" w:date="2016-08-01T11:33:00Z"/>
                <w:rFonts w:cs="David"/>
                <w:b/>
                <w:spacing w:val="0"/>
                <w:rtl/>
                <w:lang w:val="en-US"/>
              </w:rPr>
            </w:pPr>
          </w:p>
          <w:p w14:paraId="550B5A5D" w14:textId="77777777" w:rsidR="00942274" w:rsidDel="001E2CBA" w:rsidRDefault="00942274">
            <w:pPr>
              <w:pStyle w:val="9"/>
              <w:rPr>
                <w:ins w:id="254" w:author="Michal Hofmann" w:date="2016-08-01T11:33:00Z"/>
                <w:del w:id="255" w:author="מיד דינה" w:date="2016-09-18T08:57:00Z"/>
                <w:rFonts w:cs="David"/>
                <w:b/>
                <w:spacing w:val="0"/>
                <w:rtl/>
                <w:lang w:val="en-US"/>
              </w:rPr>
            </w:pPr>
            <w:ins w:id="256" w:author="Michal Hofmann" w:date="2016-08-01T11:33:00Z">
              <w:r>
                <w:rPr>
                  <w:rFonts w:cs="David" w:hint="cs"/>
                  <w:b/>
                  <w:spacing w:val="0"/>
                  <w:rtl/>
                  <w:lang w:val="en-US"/>
                </w:rPr>
                <w:t>3.5</w:t>
              </w:r>
            </w:ins>
          </w:p>
          <w:p w14:paraId="2F9684EB" w14:textId="77777777" w:rsidR="00942274" w:rsidRPr="002969CE" w:rsidRDefault="00942274" w:rsidP="003A5891">
            <w:pPr>
              <w:pStyle w:val="9"/>
              <w:rPr>
                <w:ins w:id="257" w:author="Michal Hofmann" w:date="2016-07-31T14:40:00Z"/>
                <w:rFonts w:cs="David"/>
                <w:b/>
                <w:spacing w:val="0"/>
                <w:rtl/>
                <w:lang w:val="en-US"/>
              </w:rPr>
            </w:pPr>
          </w:p>
        </w:tc>
        <w:tc>
          <w:tcPr>
            <w:tcW w:w="360" w:type="dxa"/>
            <w:tcPrChange w:id="258" w:author="Michal Hofmann" w:date="2016-07-31T14:46:00Z">
              <w:tcPr>
                <w:tcW w:w="360" w:type="dxa"/>
              </w:tcPr>
            </w:tcPrChange>
          </w:tcPr>
          <w:p w14:paraId="3C75EAC3" w14:textId="77777777" w:rsidR="001617FB" w:rsidRDefault="001617FB">
            <w:pPr>
              <w:pStyle w:val="9"/>
              <w:rPr>
                <w:ins w:id="259" w:author="Michal Hofmann" w:date="2016-07-31T14:40:00Z"/>
                <w:rFonts w:cs="David"/>
                <w:b/>
                <w:spacing w:val="0"/>
                <w:rtl/>
                <w:lang w:val="en-US"/>
              </w:rPr>
            </w:pPr>
          </w:p>
          <w:p w14:paraId="12BC07F2" w14:textId="77777777" w:rsidR="001617FB" w:rsidRDefault="001617FB">
            <w:pPr>
              <w:pStyle w:val="9"/>
              <w:rPr>
                <w:ins w:id="260" w:author="Michal Hofmann" w:date="2016-08-01T11:32:00Z"/>
                <w:rFonts w:cs="David"/>
                <w:b/>
                <w:spacing w:val="0"/>
                <w:rtl/>
                <w:lang w:val="en-US"/>
              </w:rPr>
            </w:pPr>
            <w:ins w:id="261" w:author="Michal Hofmann" w:date="2016-07-31T14:40:00Z">
              <w:r>
                <w:rPr>
                  <w:rFonts w:cs="David" w:hint="cs"/>
                  <w:b/>
                  <w:spacing w:val="0"/>
                  <w:rtl/>
                  <w:lang w:val="en-US"/>
                </w:rPr>
                <w:t>-</w:t>
              </w:r>
            </w:ins>
          </w:p>
          <w:p w14:paraId="52897EDE" w14:textId="77777777" w:rsidR="00942274" w:rsidRDefault="00942274">
            <w:pPr>
              <w:pStyle w:val="9"/>
              <w:rPr>
                <w:ins w:id="262" w:author="Michal Hofmann" w:date="2016-08-01T11:32:00Z"/>
                <w:rFonts w:cs="David"/>
                <w:b/>
                <w:spacing w:val="0"/>
                <w:rtl/>
                <w:lang w:val="en-US"/>
              </w:rPr>
            </w:pPr>
          </w:p>
          <w:p w14:paraId="7FD4EE13" w14:textId="77777777" w:rsidR="00942274" w:rsidRDefault="00942274">
            <w:pPr>
              <w:pStyle w:val="9"/>
              <w:rPr>
                <w:ins w:id="263" w:author="Michal Hofmann" w:date="2016-08-01T11:33:00Z"/>
                <w:rFonts w:cs="David"/>
                <w:b/>
                <w:spacing w:val="0"/>
                <w:rtl/>
                <w:lang w:val="en-US"/>
              </w:rPr>
            </w:pPr>
            <w:ins w:id="264" w:author="Michal Hofmann" w:date="2016-08-01T11:32:00Z">
              <w:r>
                <w:rPr>
                  <w:rFonts w:cs="David" w:hint="cs"/>
                  <w:b/>
                  <w:spacing w:val="0"/>
                  <w:rtl/>
                  <w:lang w:val="en-US"/>
                </w:rPr>
                <w:t>-</w:t>
              </w:r>
            </w:ins>
          </w:p>
          <w:p w14:paraId="26BE5088" w14:textId="77777777" w:rsidR="00942274" w:rsidRDefault="00942274">
            <w:pPr>
              <w:pStyle w:val="9"/>
              <w:rPr>
                <w:ins w:id="265" w:author="Michal Hofmann" w:date="2016-08-01T11:33:00Z"/>
                <w:rFonts w:cs="David"/>
                <w:b/>
                <w:spacing w:val="0"/>
                <w:rtl/>
                <w:lang w:val="en-US"/>
              </w:rPr>
            </w:pPr>
          </w:p>
          <w:p w14:paraId="6E242E2C" w14:textId="77777777" w:rsidR="00942274" w:rsidRPr="002969CE" w:rsidRDefault="00942274">
            <w:pPr>
              <w:pStyle w:val="9"/>
              <w:rPr>
                <w:ins w:id="266" w:author="Michal Hofmann" w:date="2016-07-31T14:40:00Z"/>
                <w:rFonts w:cs="David"/>
                <w:b/>
                <w:spacing w:val="0"/>
                <w:rtl/>
                <w:lang w:val="en-US"/>
              </w:rPr>
            </w:pPr>
            <w:ins w:id="267" w:author="Michal Hofmann" w:date="2016-08-01T11:33:00Z">
              <w:r>
                <w:rPr>
                  <w:rFonts w:cs="David" w:hint="cs"/>
                  <w:b/>
                  <w:spacing w:val="0"/>
                  <w:rtl/>
                  <w:lang w:val="en-US"/>
                </w:rPr>
                <w:t>-</w:t>
              </w:r>
            </w:ins>
          </w:p>
        </w:tc>
        <w:tc>
          <w:tcPr>
            <w:tcW w:w="361" w:type="dxa"/>
            <w:tcPrChange w:id="268" w:author="Michal Hofmann" w:date="2016-07-31T14:46:00Z">
              <w:tcPr>
                <w:tcW w:w="361" w:type="dxa"/>
              </w:tcPr>
            </w:tcPrChange>
          </w:tcPr>
          <w:p w14:paraId="7D0C33BC" w14:textId="77777777" w:rsidR="001617FB" w:rsidRDefault="001617FB">
            <w:pPr>
              <w:pStyle w:val="9"/>
              <w:rPr>
                <w:ins w:id="269" w:author="Michal Hofmann" w:date="2016-07-31T14:40:00Z"/>
                <w:rFonts w:cs="David"/>
                <w:b/>
                <w:spacing w:val="0"/>
                <w:rtl/>
                <w:lang w:val="en-US"/>
              </w:rPr>
            </w:pPr>
          </w:p>
          <w:p w14:paraId="5829A6E9" w14:textId="77777777" w:rsidR="001617FB" w:rsidRDefault="001617FB">
            <w:pPr>
              <w:pStyle w:val="9"/>
              <w:rPr>
                <w:ins w:id="270" w:author="Michal Hofmann" w:date="2016-08-01T11:32:00Z"/>
                <w:rFonts w:cs="David"/>
                <w:b/>
                <w:spacing w:val="0"/>
                <w:rtl/>
                <w:lang w:val="en-US"/>
              </w:rPr>
            </w:pPr>
            <w:ins w:id="271" w:author="Michal Hofmann" w:date="2016-07-31T14:40:00Z">
              <w:r>
                <w:rPr>
                  <w:rFonts w:cs="David" w:hint="cs"/>
                  <w:b/>
                  <w:spacing w:val="0"/>
                  <w:rtl/>
                  <w:lang w:val="en-US"/>
                </w:rPr>
                <w:t>1</w:t>
              </w:r>
            </w:ins>
          </w:p>
          <w:p w14:paraId="50F51CF9" w14:textId="77777777" w:rsidR="00942274" w:rsidRDefault="00942274">
            <w:pPr>
              <w:pStyle w:val="9"/>
              <w:rPr>
                <w:ins w:id="272" w:author="Michal Hofmann" w:date="2016-08-01T11:32:00Z"/>
                <w:rFonts w:cs="David"/>
                <w:b/>
                <w:spacing w:val="0"/>
                <w:rtl/>
                <w:lang w:val="en-US"/>
              </w:rPr>
            </w:pPr>
          </w:p>
          <w:p w14:paraId="66655E9C" w14:textId="77777777" w:rsidR="00942274" w:rsidRDefault="00942274">
            <w:pPr>
              <w:pStyle w:val="9"/>
              <w:rPr>
                <w:ins w:id="273" w:author="Michal Hofmann" w:date="2016-08-01T11:33:00Z"/>
                <w:rFonts w:cs="David"/>
                <w:b/>
                <w:spacing w:val="0"/>
                <w:rtl/>
                <w:lang w:val="en-US"/>
              </w:rPr>
            </w:pPr>
            <w:ins w:id="274" w:author="Michal Hofmann" w:date="2016-08-01T11:32:00Z">
              <w:r>
                <w:rPr>
                  <w:rFonts w:cs="David" w:hint="cs"/>
                  <w:b/>
                  <w:spacing w:val="0"/>
                  <w:rtl/>
                  <w:lang w:val="en-US"/>
                </w:rPr>
                <w:t>1</w:t>
              </w:r>
            </w:ins>
          </w:p>
          <w:p w14:paraId="59EB84ED" w14:textId="77777777" w:rsidR="00942274" w:rsidRDefault="00942274">
            <w:pPr>
              <w:pStyle w:val="9"/>
              <w:rPr>
                <w:ins w:id="275" w:author="Michal Hofmann" w:date="2016-08-01T11:33:00Z"/>
                <w:rFonts w:cs="David"/>
                <w:b/>
                <w:spacing w:val="0"/>
                <w:rtl/>
                <w:lang w:val="en-US"/>
              </w:rPr>
            </w:pPr>
          </w:p>
          <w:p w14:paraId="3B575469" w14:textId="77777777" w:rsidR="00942274" w:rsidRPr="002969CE" w:rsidRDefault="00942274">
            <w:pPr>
              <w:pStyle w:val="9"/>
              <w:rPr>
                <w:ins w:id="276" w:author="Michal Hofmann" w:date="2016-07-31T14:40:00Z"/>
                <w:rFonts w:cs="David"/>
                <w:b/>
                <w:spacing w:val="0"/>
                <w:rtl/>
                <w:lang w:val="en-US"/>
              </w:rPr>
            </w:pPr>
            <w:ins w:id="277" w:author="Michal Hofmann" w:date="2016-08-01T11:33:00Z">
              <w:r>
                <w:rPr>
                  <w:rFonts w:cs="David" w:hint="cs"/>
                  <w:b/>
                  <w:spacing w:val="0"/>
                  <w:rtl/>
                  <w:lang w:val="en-US"/>
                </w:rPr>
                <w:t>1</w:t>
              </w:r>
            </w:ins>
          </w:p>
        </w:tc>
        <w:tc>
          <w:tcPr>
            <w:tcW w:w="362" w:type="dxa"/>
            <w:tcPrChange w:id="278" w:author="Michal Hofmann" w:date="2016-07-31T14:46:00Z">
              <w:tcPr>
                <w:tcW w:w="362" w:type="dxa"/>
              </w:tcPr>
            </w:tcPrChange>
          </w:tcPr>
          <w:p w14:paraId="204E1198" w14:textId="77777777" w:rsidR="001617FB" w:rsidRDefault="001617FB">
            <w:pPr>
              <w:pStyle w:val="9"/>
              <w:rPr>
                <w:ins w:id="279" w:author="Michal Hofmann" w:date="2016-07-31T14:40:00Z"/>
                <w:rFonts w:cs="David"/>
                <w:b/>
                <w:spacing w:val="0"/>
                <w:rtl/>
                <w:lang w:val="en-US"/>
              </w:rPr>
            </w:pPr>
          </w:p>
          <w:p w14:paraId="6E05B8B3" w14:textId="77777777" w:rsidR="001617FB" w:rsidRDefault="001617FB">
            <w:pPr>
              <w:pStyle w:val="9"/>
              <w:rPr>
                <w:ins w:id="280" w:author="Michal Hofmann" w:date="2016-08-01T11:32:00Z"/>
                <w:rFonts w:cs="David"/>
                <w:b/>
                <w:spacing w:val="0"/>
                <w:rtl/>
                <w:lang w:val="en-US"/>
              </w:rPr>
            </w:pPr>
            <w:ins w:id="281" w:author="Michal Hofmann" w:date="2016-07-31T14:40:00Z">
              <w:r>
                <w:rPr>
                  <w:rFonts w:cs="David" w:hint="cs"/>
                  <w:b/>
                  <w:spacing w:val="0"/>
                  <w:rtl/>
                  <w:lang w:val="en-US"/>
                </w:rPr>
                <w:t>3</w:t>
              </w:r>
            </w:ins>
          </w:p>
          <w:p w14:paraId="6C8BABFA" w14:textId="77777777" w:rsidR="00942274" w:rsidRDefault="00942274">
            <w:pPr>
              <w:pStyle w:val="9"/>
              <w:rPr>
                <w:ins w:id="282" w:author="Michal Hofmann" w:date="2016-08-01T11:32:00Z"/>
                <w:rFonts w:cs="David"/>
                <w:b/>
                <w:spacing w:val="0"/>
                <w:rtl/>
                <w:lang w:val="en-US"/>
              </w:rPr>
            </w:pPr>
          </w:p>
          <w:p w14:paraId="455186E3" w14:textId="77777777" w:rsidR="00942274" w:rsidRDefault="00942274">
            <w:pPr>
              <w:pStyle w:val="9"/>
              <w:rPr>
                <w:ins w:id="283" w:author="Michal Hofmann" w:date="2016-08-01T11:33:00Z"/>
                <w:rFonts w:cs="David"/>
                <w:b/>
                <w:spacing w:val="0"/>
                <w:rtl/>
                <w:lang w:val="en-US"/>
              </w:rPr>
            </w:pPr>
            <w:ins w:id="284" w:author="Michal Hofmann" w:date="2016-08-01T11:32:00Z">
              <w:r>
                <w:rPr>
                  <w:rFonts w:cs="David" w:hint="cs"/>
                  <w:b/>
                  <w:spacing w:val="0"/>
                  <w:rtl/>
                  <w:lang w:val="en-US"/>
                </w:rPr>
                <w:t>3</w:t>
              </w:r>
            </w:ins>
          </w:p>
          <w:p w14:paraId="63B0900C" w14:textId="77777777" w:rsidR="00942274" w:rsidRDefault="00942274">
            <w:pPr>
              <w:pStyle w:val="9"/>
              <w:rPr>
                <w:ins w:id="285" w:author="Michal Hofmann" w:date="2016-08-01T11:33:00Z"/>
                <w:rFonts w:cs="David"/>
                <w:b/>
                <w:spacing w:val="0"/>
                <w:rtl/>
                <w:lang w:val="en-US"/>
              </w:rPr>
            </w:pPr>
          </w:p>
          <w:p w14:paraId="0793178C" w14:textId="77777777" w:rsidR="00942274" w:rsidRPr="002969CE" w:rsidRDefault="00942274">
            <w:pPr>
              <w:pStyle w:val="9"/>
              <w:rPr>
                <w:ins w:id="286" w:author="Michal Hofmann" w:date="2016-07-31T14:40:00Z"/>
                <w:rFonts w:cs="David"/>
                <w:b/>
                <w:spacing w:val="0"/>
                <w:rtl/>
                <w:lang w:val="en-US"/>
              </w:rPr>
            </w:pPr>
            <w:ins w:id="287" w:author="Michal Hofmann" w:date="2016-08-01T11:33:00Z">
              <w:r>
                <w:rPr>
                  <w:rFonts w:cs="David" w:hint="cs"/>
                  <w:b/>
                  <w:spacing w:val="0"/>
                  <w:rtl/>
                  <w:lang w:val="en-US"/>
                </w:rPr>
                <w:t>3</w:t>
              </w:r>
            </w:ins>
          </w:p>
        </w:tc>
        <w:tc>
          <w:tcPr>
            <w:tcW w:w="2575" w:type="dxa"/>
            <w:tcPrChange w:id="288" w:author="Michal Hofmann" w:date="2016-07-31T14:46:00Z">
              <w:tcPr>
                <w:tcW w:w="2575" w:type="dxa"/>
              </w:tcPr>
            </w:tcPrChange>
          </w:tcPr>
          <w:p w14:paraId="30FAFAA7" w14:textId="77777777" w:rsidR="001617FB" w:rsidRDefault="001617FB">
            <w:pPr>
              <w:pStyle w:val="9"/>
              <w:rPr>
                <w:ins w:id="289" w:author="Michal Hofmann" w:date="2016-07-31T14:40:00Z"/>
                <w:rFonts w:cs="David"/>
                <w:spacing w:val="0"/>
                <w:rtl/>
                <w:lang w:val="en-US"/>
              </w:rPr>
            </w:pPr>
          </w:p>
          <w:p w14:paraId="276E9344" w14:textId="77777777" w:rsidR="001617FB" w:rsidRDefault="001617FB">
            <w:pPr>
              <w:pStyle w:val="9"/>
              <w:rPr>
                <w:ins w:id="290" w:author="Michal Hofmann" w:date="2016-08-01T11:32:00Z"/>
                <w:rFonts w:cs="David"/>
                <w:spacing w:val="0"/>
                <w:rtl/>
                <w:lang w:val="en-US"/>
              </w:rPr>
            </w:pPr>
            <w:ins w:id="291" w:author="Michal Hofmann" w:date="2016-07-31T14:40:00Z">
              <w:r w:rsidRPr="002969CE">
                <w:rPr>
                  <w:rFonts w:cs="David"/>
                  <w:spacing w:val="0"/>
                  <w:rtl/>
                  <w:lang w:val="en-US"/>
                </w:rPr>
                <w:t>מבוא לביו</w:t>
              </w:r>
              <w:r>
                <w:rPr>
                  <w:rFonts w:cs="David"/>
                  <w:spacing w:val="0"/>
                  <w:rtl/>
                  <w:lang w:val="en-US"/>
                </w:rPr>
                <w:t>פיזיקה</w:t>
              </w:r>
            </w:ins>
          </w:p>
          <w:p w14:paraId="58144CD3" w14:textId="77777777" w:rsidR="00942274" w:rsidRDefault="00942274">
            <w:pPr>
              <w:pStyle w:val="9"/>
              <w:rPr>
                <w:ins w:id="292" w:author="Michal Hofmann" w:date="2016-08-01T11:32:00Z"/>
                <w:rFonts w:cs="David"/>
                <w:spacing w:val="0"/>
                <w:rtl/>
                <w:lang w:val="en-US"/>
              </w:rPr>
            </w:pPr>
          </w:p>
          <w:p w14:paraId="1DD4328A" w14:textId="77777777" w:rsidR="00942274" w:rsidRDefault="00942274">
            <w:pPr>
              <w:pStyle w:val="9"/>
              <w:rPr>
                <w:ins w:id="293" w:author="Michal Hofmann" w:date="2016-08-01T11:33:00Z"/>
                <w:rFonts w:cs="David"/>
                <w:spacing w:val="0"/>
                <w:rtl/>
                <w:lang w:val="en-US"/>
              </w:rPr>
            </w:pPr>
            <w:ins w:id="294" w:author="Michal Hofmann" w:date="2016-08-01T11:32:00Z">
              <w:r>
                <w:rPr>
                  <w:rFonts w:cs="David" w:hint="cs"/>
                  <w:spacing w:val="0"/>
                  <w:rtl/>
                  <w:lang w:val="en-US"/>
                </w:rPr>
                <w:t>פיזיקה של גרעינים וחלקיקים יסודיים</w:t>
              </w:r>
            </w:ins>
          </w:p>
          <w:p w14:paraId="70A3A395" w14:textId="77777777" w:rsidR="00942274" w:rsidRDefault="00942274">
            <w:pPr>
              <w:pStyle w:val="9"/>
              <w:rPr>
                <w:ins w:id="295" w:author="Michal Hofmann" w:date="2016-08-01T11:33:00Z"/>
                <w:rFonts w:cs="David"/>
                <w:spacing w:val="0"/>
                <w:rtl/>
                <w:lang w:val="en-US"/>
              </w:rPr>
            </w:pPr>
          </w:p>
          <w:p w14:paraId="50C787F5" w14:textId="77777777" w:rsidR="00942274" w:rsidRPr="002969CE" w:rsidRDefault="00942274">
            <w:pPr>
              <w:pStyle w:val="9"/>
              <w:rPr>
                <w:ins w:id="296" w:author="Michal Hofmann" w:date="2016-07-31T14:40:00Z"/>
                <w:rFonts w:cs="David"/>
                <w:spacing w:val="0"/>
                <w:rtl/>
                <w:lang w:val="en-US"/>
              </w:rPr>
            </w:pPr>
            <w:ins w:id="297" w:author="Michal Hofmann" w:date="2016-08-01T11:33:00Z">
              <w:r>
                <w:rPr>
                  <w:rFonts w:cs="David" w:hint="cs"/>
                  <w:spacing w:val="0"/>
                  <w:rtl/>
                  <w:lang w:val="en-US"/>
                </w:rPr>
                <w:t>אסטרופיזיקה וקוסמולוגיה</w:t>
              </w:r>
            </w:ins>
          </w:p>
        </w:tc>
        <w:tc>
          <w:tcPr>
            <w:tcW w:w="567" w:type="dxa"/>
            <w:tcPrChange w:id="298" w:author="Michal Hofmann" w:date="2016-07-31T14:46:00Z">
              <w:tcPr>
                <w:tcW w:w="538" w:type="dxa"/>
              </w:tcPr>
            </w:tcPrChange>
          </w:tcPr>
          <w:p w14:paraId="11B7B386" w14:textId="77777777" w:rsidR="001617FB" w:rsidRDefault="001617FB" w:rsidP="0036083C">
            <w:pPr>
              <w:pStyle w:val="9"/>
              <w:rPr>
                <w:ins w:id="299" w:author="Michal Hofmann" w:date="2016-07-31T14:40:00Z"/>
                <w:rFonts w:cs="David"/>
                <w:spacing w:val="0"/>
                <w:rtl/>
                <w:lang w:val="en-US"/>
              </w:rPr>
            </w:pPr>
            <w:ins w:id="300" w:author="Michal Hofmann" w:date="2016-07-31T14:40:00Z">
              <w:r>
                <w:rPr>
                  <w:rFonts w:cs="David" w:hint="cs"/>
                  <w:spacing w:val="0"/>
                  <w:rtl/>
                  <w:lang w:val="en-US"/>
                </w:rPr>
                <w:t>**</w:t>
              </w:r>
            </w:ins>
          </w:p>
          <w:p w14:paraId="4F6ED646" w14:textId="77777777" w:rsidR="001617FB" w:rsidRDefault="001617FB" w:rsidP="0036083C">
            <w:pPr>
              <w:pStyle w:val="9"/>
              <w:rPr>
                <w:ins w:id="301" w:author="Michal Hofmann" w:date="2016-08-01T11:32:00Z"/>
                <w:rFonts w:cs="David"/>
                <w:spacing w:val="0"/>
                <w:rtl/>
                <w:lang w:val="en-US"/>
              </w:rPr>
            </w:pPr>
            <w:ins w:id="302" w:author="Michal Hofmann" w:date="2016-07-31T14:40:00Z">
              <w:r>
                <w:rPr>
                  <w:rFonts w:cs="David" w:hint="cs"/>
                  <w:spacing w:val="0"/>
                  <w:rtl/>
                  <w:lang w:val="en-US"/>
                </w:rPr>
                <w:t>116029</w:t>
              </w:r>
            </w:ins>
          </w:p>
          <w:p w14:paraId="6A1F16EA" w14:textId="77777777" w:rsidR="00942274" w:rsidRDefault="00942274" w:rsidP="0036083C">
            <w:pPr>
              <w:pStyle w:val="9"/>
              <w:rPr>
                <w:ins w:id="303" w:author="Michal Hofmann" w:date="2016-08-01T11:32:00Z"/>
                <w:rFonts w:cs="David"/>
                <w:spacing w:val="0"/>
                <w:rtl/>
                <w:lang w:val="en-US"/>
              </w:rPr>
            </w:pPr>
            <w:ins w:id="304" w:author="Michal Hofmann" w:date="2016-08-01T11:32:00Z">
              <w:r>
                <w:rPr>
                  <w:rFonts w:cs="David" w:hint="cs"/>
                  <w:spacing w:val="0"/>
                  <w:rtl/>
                  <w:lang w:val="en-US"/>
                </w:rPr>
                <w:t>**</w:t>
              </w:r>
            </w:ins>
          </w:p>
          <w:p w14:paraId="45BF06E5" w14:textId="77777777" w:rsidR="00942274" w:rsidRDefault="00942274" w:rsidP="0036083C">
            <w:pPr>
              <w:pStyle w:val="9"/>
              <w:rPr>
                <w:ins w:id="305" w:author="Michal Hofmann" w:date="2016-08-01T11:33:00Z"/>
                <w:rFonts w:cs="David"/>
                <w:spacing w:val="0"/>
                <w:rtl/>
                <w:lang w:val="en-US"/>
              </w:rPr>
            </w:pPr>
            <w:ins w:id="306" w:author="Michal Hofmann" w:date="2016-08-01T11:32:00Z">
              <w:r>
                <w:rPr>
                  <w:rFonts w:cs="David" w:hint="cs"/>
                  <w:spacing w:val="0"/>
                  <w:rtl/>
                  <w:lang w:val="en-US"/>
                </w:rPr>
                <w:t>116004</w:t>
              </w:r>
            </w:ins>
          </w:p>
          <w:p w14:paraId="4C784AA5" w14:textId="77777777" w:rsidR="00942274" w:rsidRDefault="00942274" w:rsidP="0036083C">
            <w:pPr>
              <w:pStyle w:val="9"/>
              <w:rPr>
                <w:ins w:id="307" w:author="Michal Hofmann" w:date="2016-08-01T11:33:00Z"/>
                <w:rFonts w:cs="David"/>
                <w:spacing w:val="0"/>
                <w:rtl/>
                <w:lang w:val="en-US"/>
              </w:rPr>
            </w:pPr>
            <w:ins w:id="308" w:author="Michal Hofmann" w:date="2016-08-01T11:33:00Z">
              <w:r>
                <w:rPr>
                  <w:rFonts w:cs="David" w:hint="cs"/>
                  <w:spacing w:val="0"/>
                  <w:rtl/>
                  <w:lang w:val="en-US"/>
                </w:rPr>
                <w:t>**</w:t>
              </w:r>
            </w:ins>
          </w:p>
          <w:p w14:paraId="3DD47269" w14:textId="77777777" w:rsidR="00942274" w:rsidDel="001E2CBA" w:rsidRDefault="00942274" w:rsidP="0036083C">
            <w:pPr>
              <w:pStyle w:val="9"/>
              <w:rPr>
                <w:ins w:id="309" w:author="Michal Hofmann" w:date="2016-08-01T11:34:00Z"/>
                <w:del w:id="310" w:author="מיד דינה" w:date="2016-09-18T08:57:00Z"/>
                <w:rFonts w:cs="David"/>
                <w:spacing w:val="0"/>
                <w:rtl/>
                <w:lang w:val="en-US"/>
              </w:rPr>
            </w:pPr>
            <w:ins w:id="311" w:author="Michal Hofmann" w:date="2016-08-01T11:33:00Z">
              <w:r>
                <w:rPr>
                  <w:rFonts w:cs="David" w:hint="cs"/>
                  <w:spacing w:val="0"/>
                  <w:rtl/>
                  <w:lang w:val="en-US"/>
                </w:rPr>
                <w:t>116354</w:t>
              </w:r>
            </w:ins>
          </w:p>
          <w:p w14:paraId="1A35F126" w14:textId="77777777" w:rsidR="00942274" w:rsidRPr="002969CE" w:rsidRDefault="00942274" w:rsidP="003A5891">
            <w:pPr>
              <w:pStyle w:val="9"/>
              <w:rPr>
                <w:ins w:id="312" w:author="Michal Hofmann" w:date="2016-07-31T14:40:00Z"/>
                <w:rFonts w:cs="David"/>
                <w:spacing w:val="0"/>
                <w:rtl/>
                <w:lang w:val="en-US"/>
              </w:rPr>
            </w:pPr>
          </w:p>
        </w:tc>
      </w:tr>
      <w:tr w:rsidR="00D87276" w:rsidRPr="002969CE" w14:paraId="24BFA5F1" w14:textId="77777777" w:rsidTr="001617FB">
        <w:trPr>
          <w:cantSplit/>
          <w:jc w:val="right"/>
          <w:ins w:id="313" w:author="Michal Hofmann" w:date="2016-08-01T11:36:00Z"/>
          <w:trPrChange w:id="314" w:author="Michal Hofmann" w:date="2016-07-31T14:46:00Z">
            <w:trPr>
              <w:cantSplit/>
              <w:jc w:val="right"/>
            </w:trPr>
          </w:trPrChange>
        </w:trPr>
        <w:tc>
          <w:tcPr>
            <w:tcW w:w="360" w:type="dxa"/>
            <w:tcPrChange w:id="315" w:author="Michal Hofmann" w:date="2016-07-31T14:46:00Z">
              <w:tcPr>
                <w:tcW w:w="360" w:type="dxa"/>
              </w:tcPr>
            </w:tcPrChange>
          </w:tcPr>
          <w:p w14:paraId="66C5AF61" w14:textId="77777777" w:rsidR="00D87276" w:rsidRPr="002969CE" w:rsidRDefault="00D87276">
            <w:pPr>
              <w:pStyle w:val="9"/>
              <w:rPr>
                <w:ins w:id="316" w:author="Michal Hofmann" w:date="2016-08-01T11:36:00Z"/>
                <w:rFonts w:cs="David"/>
                <w:spacing w:val="0"/>
                <w:rtl/>
                <w:lang w:val="en-US"/>
              </w:rPr>
            </w:pPr>
            <w:ins w:id="317" w:author="Michal Hofmann" w:date="2016-08-01T11:36:00Z">
              <w:r w:rsidRPr="002969CE">
                <w:rPr>
                  <w:rFonts w:cs="David"/>
                  <w:spacing w:val="0"/>
                  <w:rtl/>
                  <w:lang w:val="en-US"/>
                </w:rPr>
                <w:t>1.0</w:t>
              </w:r>
            </w:ins>
          </w:p>
        </w:tc>
        <w:tc>
          <w:tcPr>
            <w:tcW w:w="360" w:type="dxa"/>
            <w:tcPrChange w:id="318" w:author="Michal Hofmann" w:date="2016-07-31T14:46:00Z">
              <w:tcPr>
                <w:tcW w:w="360" w:type="dxa"/>
              </w:tcPr>
            </w:tcPrChange>
          </w:tcPr>
          <w:p w14:paraId="48E61360" w14:textId="77777777" w:rsidR="00D87276" w:rsidRPr="002969CE" w:rsidRDefault="00D87276">
            <w:pPr>
              <w:pStyle w:val="9"/>
              <w:rPr>
                <w:ins w:id="319" w:author="Michal Hofmann" w:date="2016-08-01T11:36:00Z"/>
                <w:rFonts w:cs="David"/>
                <w:spacing w:val="0"/>
                <w:rtl/>
                <w:lang w:val="en-US"/>
              </w:rPr>
            </w:pPr>
            <w:ins w:id="320" w:author="Michal Hofmann" w:date="2016-08-01T11:36:00Z">
              <w:r w:rsidRPr="002969CE">
                <w:rPr>
                  <w:rFonts w:cs="David"/>
                  <w:spacing w:val="0"/>
                  <w:rtl/>
                  <w:lang w:val="en-US"/>
                </w:rPr>
                <w:t>-</w:t>
              </w:r>
            </w:ins>
          </w:p>
        </w:tc>
        <w:tc>
          <w:tcPr>
            <w:tcW w:w="361" w:type="dxa"/>
            <w:tcPrChange w:id="321" w:author="Michal Hofmann" w:date="2016-07-31T14:46:00Z">
              <w:tcPr>
                <w:tcW w:w="361" w:type="dxa"/>
              </w:tcPr>
            </w:tcPrChange>
          </w:tcPr>
          <w:p w14:paraId="3D821C5F" w14:textId="77777777" w:rsidR="00D87276" w:rsidRPr="002969CE" w:rsidRDefault="00D87276">
            <w:pPr>
              <w:pStyle w:val="9"/>
              <w:rPr>
                <w:ins w:id="322" w:author="Michal Hofmann" w:date="2016-08-01T11:36:00Z"/>
                <w:rFonts w:cs="David"/>
                <w:spacing w:val="0"/>
                <w:rtl/>
                <w:lang w:val="en-US"/>
              </w:rPr>
            </w:pPr>
            <w:ins w:id="323" w:author="Michal Hofmann" w:date="2016-08-01T11:36:00Z">
              <w:r w:rsidRPr="002969CE">
                <w:rPr>
                  <w:rFonts w:cs="David"/>
                  <w:spacing w:val="0"/>
                  <w:rtl/>
                  <w:lang w:val="en-US"/>
                </w:rPr>
                <w:t>-</w:t>
              </w:r>
            </w:ins>
          </w:p>
        </w:tc>
        <w:tc>
          <w:tcPr>
            <w:tcW w:w="362" w:type="dxa"/>
            <w:tcPrChange w:id="324" w:author="Michal Hofmann" w:date="2016-07-31T14:46:00Z">
              <w:tcPr>
                <w:tcW w:w="362" w:type="dxa"/>
              </w:tcPr>
            </w:tcPrChange>
          </w:tcPr>
          <w:p w14:paraId="438741D4" w14:textId="77777777" w:rsidR="00D87276" w:rsidRPr="002969CE" w:rsidRDefault="00D87276">
            <w:pPr>
              <w:pStyle w:val="9"/>
              <w:rPr>
                <w:ins w:id="325" w:author="Michal Hofmann" w:date="2016-08-01T11:36:00Z"/>
                <w:rFonts w:cs="David"/>
                <w:spacing w:val="0"/>
                <w:rtl/>
                <w:lang w:val="en-US"/>
              </w:rPr>
            </w:pPr>
            <w:ins w:id="326" w:author="Michal Hofmann" w:date="2016-08-01T11:36:00Z">
              <w:r w:rsidRPr="002969CE">
                <w:rPr>
                  <w:rFonts w:cs="David"/>
                  <w:spacing w:val="0"/>
                  <w:rtl/>
                  <w:lang w:val="en-US"/>
                </w:rPr>
                <w:t>2</w:t>
              </w:r>
            </w:ins>
          </w:p>
        </w:tc>
        <w:tc>
          <w:tcPr>
            <w:tcW w:w="2575" w:type="dxa"/>
            <w:tcPrChange w:id="327" w:author="Michal Hofmann" w:date="2016-07-31T14:46:00Z">
              <w:tcPr>
                <w:tcW w:w="2575" w:type="dxa"/>
              </w:tcPr>
            </w:tcPrChange>
          </w:tcPr>
          <w:p w14:paraId="36F52946" w14:textId="77777777" w:rsidR="00D87276" w:rsidRPr="002969CE" w:rsidRDefault="00D87276">
            <w:pPr>
              <w:pStyle w:val="9"/>
              <w:rPr>
                <w:ins w:id="328" w:author="Michal Hofmann" w:date="2016-08-01T11:36:00Z"/>
                <w:rFonts w:cs="David"/>
                <w:spacing w:val="0"/>
                <w:rtl/>
                <w:lang w:val="en-US"/>
              </w:rPr>
            </w:pPr>
            <w:ins w:id="329" w:author="Michal Hofmann" w:date="2016-08-01T11:36:00Z">
              <w:r w:rsidRPr="002969CE">
                <w:rPr>
                  <w:rFonts w:cs="David"/>
                  <w:spacing w:val="0"/>
                  <w:rtl/>
                  <w:lang w:val="en-US"/>
                </w:rPr>
                <w:t>דו"ח סגל מחקר סתיו</w:t>
              </w:r>
            </w:ins>
          </w:p>
        </w:tc>
        <w:tc>
          <w:tcPr>
            <w:tcW w:w="567" w:type="dxa"/>
            <w:tcPrChange w:id="330" w:author="Michal Hofmann" w:date="2016-07-31T14:46:00Z">
              <w:tcPr>
                <w:tcW w:w="538" w:type="dxa"/>
              </w:tcPr>
            </w:tcPrChange>
          </w:tcPr>
          <w:p w14:paraId="763D324D" w14:textId="77777777" w:rsidR="00D87276" w:rsidRPr="002969CE" w:rsidRDefault="00D87276">
            <w:pPr>
              <w:pStyle w:val="9"/>
              <w:rPr>
                <w:ins w:id="331" w:author="Michal Hofmann" w:date="2016-08-01T11:36:00Z"/>
                <w:rFonts w:cs="David"/>
                <w:spacing w:val="0"/>
                <w:rtl/>
                <w:lang w:val="en-US"/>
              </w:rPr>
            </w:pPr>
            <w:ins w:id="332" w:author="Michal Hofmann" w:date="2016-08-01T11:36:00Z">
              <w:r w:rsidRPr="002969CE">
                <w:rPr>
                  <w:rFonts w:cs="David"/>
                  <w:spacing w:val="0"/>
                  <w:rtl/>
                  <w:lang w:val="en-US"/>
                </w:rPr>
                <w:t>114226</w:t>
              </w:r>
            </w:ins>
          </w:p>
        </w:tc>
      </w:tr>
      <w:tr w:rsidR="00D87276" w:rsidRPr="002969CE" w14:paraId="73C314A4" w14:textId="77777777" w:rsidTr="001617FB">
        <w:trPr>
          <w:cantSplit/>
          <w:jc w:val="right"/>
          <w:ins w:id="333" w:author="Michal Hofmann" w:date="2016-08-01T11:36:00Z"/>
          <w:trPrChange w:id="334" w:author="Michal Hofmann" w:date="2016-07-31T14:46:00Z">
            <w:trPr>
              <w:cantSplit/>
              <w:jc w:val="right"/>
            </w:trPr>
          </w:trPrChange>
        </w:trPr>
        <w:tc>
          <w:tcPr>
            <w:tcW w:w="360" w:type="dxa"/>
            <w:tcPrChange w:id="335" w:author="Michal Hofmann" w:date="2016-07-31T14:46:00Z">
              <w:tcPr>
                <w:tcW w:w="360" w:type="dxa"/>
              </w:tcPr>
            </w:tcPrChange>
          </w:tcPr>
          <w:p w14:paraId="674DCCAA" w14:textId="77777777" w:rsidR="00D87276" w:rsidRPr="002969CE" w:rsidRDefault="00D87276">
            <w:pPr>
              <w:pStyle w:val="9"/>
              <w:rPr>
                <w:ins w:id="336" w:author="Michal Hofmann" w:date="2016-08-01T11:36:00Z"/>
                <w:rFonts w:cs="David"/>
                <w:spacing w:val="0"/>
                <w:rtl/>
                <w:lang w:val="en-US"/>
              </w:rPr>
            </w:pPr>
            <w:ins w:id="337" w:author="Michal Hofmann" w:date="2016-08-01T11:36:00Z">
              <w:r w:rsidRPr="002969CE">
                <w:rPr>
                  <w:rFonts w:cs="David"/>
                  <w:spacing w:val="0"/>
                  <w:rtl/>
                  <w:lang w:val="en-US"/>
                </w:rPr>
                <w:t>1.0</w:t>
              </w:r>
            </w:ins>
          </w:p>
        </w:tc>
        <w:tc>
          <w:tcPr>
            <w:tcW w:w="360" w:type="dxa"/>
            <w:tcPrChange w:id="338" w:author="Michal Hofmann" w:date="2016-07-31T14:46:00Z">
              <w:tcPr>
                <w:tcW w:w="360" w:type="dxa"/>
              </w:tcPr>
            </w:tcPrChange>
          </w:tcPr>
          <w:p w14:paraId="2EB185DA" w14:textId="77777777" w:rsidR="00D87276" w:rsidRPr="002969CE" w:rsidRDefault="00D87276">
            <w:pPr>
              <w:pStyle w:val="9"/>
              <w:rPr>
                <w:ins w:id="339" w:author="Michal Hofmann" w:date="2016-08-01T11:36:00Z"/>
                <w:rFonts w:cs="David"/>
                <w:spacing w:val="0"/>
                <w:rtl/>
                <w:lang w:val="en-US"/>
              </w:rPr>
            </w:pPr>
            <w:ins w:id="340" w:author="Michal Hofmann" w:date="2016-08-01T11:36:00Z">
              <w:r w:rsidRPr="002969CE">
                <w:rPr>
                  <w:rFonts w:cs="David"/>
                  <w:spacing w:val="0"/>
                  <w:rtl/>
                  <w:lang w:val="en-US"/>
                </w:rPr>
                <w:t>-</w:t>
              </w:r>
            </w:ins>
          </w:p>
        </w:tc>
        <w:tc>
          <w:tcPr>
            <w:tcW w:w="361" w:type="dxa"/>
            <w:tcPrChange w:id="341" w:author="Michal Hofmann" w:date="2016-07-31T14:46:00Z">
              <w:tcPr>
                <w:tcW w:w="361" w:type="dxa"/>
              </w:tcPr>
            </w:tcPrChange>
          </w:tcPr>
          <w:p w14:paraId="6B68CBD7" w14:textId="77777777" w:rsidR="00D87276" w:rsidRPr="002969CE" w:rsidRDefault="00D87276">
            <w:pPr>
              <w:pStyle w:val="9"/>
              <w:rPr>
                <w:ins w:id="342" w:author="Michal Hofmann" w:date="2016-08-01T11:36:00Z"/>
                <w:rFonts w:cs="David"/>
                <w:spacing w:val="0"/>
                <w:rtl/>
                <w:lang w:val="en-US"/>
              </w:rPr>
            </w:pPr>
            <w:ins w:id="343" w:author="Michal Hofmann" w:date="2016-08-01T11:36:00Z">
              <w:r w:rsidRPr="002969CE">
                <w:rPr>
                  <w:rFonts w:cs="David"/>
                  <w:spacing w:val="0"/>
                  <w:rtl/>
                  <w:lang w:val="en-US"/>
                </w:rPr>
                <w:t>-</w:t>
              </w:r>
            </w:ins>
          </w:p>
        </w:tc>
        <w:tc>
          <w:tcPr>
            <w:tcW w:w="362" w:type="dxa"/>
            <w:tcPrChange w:id="344" w:author="Michal Hofmann" w:date="2016-07-31T14:46:00Z">
              <w:tcPr>
                <w:tcW w:w="362" w:type="dxa"/>
              </w:tcPr>
            </w:tcPrChange>
          </w:tcPr>
          <w:p w14:paraId="2E60FA88" w14:textId="77777777" w:rsidR="00D87276" w:rsidRPr="002969CE" w:rsidRDefault="00D87276">
            <w:pPr>
              <w:pStyle w:val="9"/>
              <w:rPr>
                <w:ins w:id="345" w:author="Michal Hofmann" w:date="2016-08-01T11:36:00Z"/>
                <w:rFonts w:cs="David"/>
                <w:spacing w:val="0"/>
                <w:rtl/>
                <w:lang w:val="en-US"/>
              </w:rPr>
            </w:pPr>
            <w:ins w:id="346" w:author="Michal Hofmann" w:date="2016-08-01T11:36:00Z">
              <w:r w:rsidRPr="002969CE">
                <w:rPr>
                  <w:rFonts w:cs="David"/>
                  <w:spacing w:val="0"/>
                  <w:rtl/>
                  <w:lang w:val="en-US"/>
                </w:rPr>
                <w:t>2</w:t>
              </w:r>
            </w:ins>
          </w:p>
        </w:tc>
        <w:tc>
          <w:tcPr>
            <w:tcW w:w="2575" w:type="dxa"/>
            <w:tcPrChange w:id="347" w:author="Michal Hofmann" w:date="2016-07-31T14:46:00Z">
              <w:tcPr>
                <w:tcW w:w="2575" w:type="dxa"/>
              </w:tcPr>
            </w:tcPrChange>
          </w:tcPr>
          <w:p w14:paraId="5977FDF5" w14:textId="77777777" w:rsidR="00D87276" w:rsidRPr="002969CE" w:rsidRDefault="00D87276">
            <w:pPr>
              <w:pStyle w:val="9"/>
              <w:rPr>
                <w:ins w:id="348" w:author="Michal Hofmann" w:date="2016-08-01T11:36:00Z"/>
                <w:rFonts w:cs="David"/>
                <w:spacing w:val="0"/>
                <w:rtl/>
                <w:lang w:val="en-US"/>
              </w:rPr>
            </w:pPr>
            <w:ins w:id="349" w:author="Michal Hofmann" w:date="2016-08-01T11:36:00Z">
              <w:r w:rsidRPr="002969CE">
                <w:rPr>
                  <w:rFonts w:cs="David"/>
                  <w:spacing w:val="0"/>
                  <w:rtl/>
                  <w:lang w:val="en-US"/>
                </w:rPr>
                <w:t>דו"ח סגל מחקר אביב</w:t>
              </w:r>
            </w:ins>
          </w:p>
        </w:tc>
        <w:tc>
          <w:tcPr>
            <w:tcW w:w="567" w:type="dxa"/>
            <w:tcPrChange w:id="350" w:author="Michal Hofmann" w:date="2016-07-31T14:46:00Z">
              <w:tcPr>
                <w:tcW w:w="538" w:type="dxa"/>
              </w:tcPr>
            </w:tcPrChange>
          </w:tcPr>
          <w:p w14:paraId="6B5695F0" w14:textId="77777777" w:rsidR="00D87276" w:rsidRPr="002969CE" w:rsidRDefault="00D87276">
            <w:pPr>
              <w:pStyle w:val="9"/>
              <w:rPr>
                <w:ins w:id="351" w:author="Michal Hofmann" w:date="2016-08-01T11:36:00Z"/>
                <w:rFonts w:cs="David"/>
                <w:spacing w:val="0"/>
                <w:rtl/>
                <w:lang w:val="en-US"/>
              </w:rPr>
            </w:pPr>
            <w:ins w:id="352" w:author="Michal Hofmann" w:date="2016-08-01T11:36:00Z">
              <w:r w:rsidRPr="002969CE">
                <w:rPr>
                  <w:rFonts w:cs="David"/>
                  <w:spacing w:val="0"/>
                  <w:rtl/>
                  <w:lang w:val="en-US"/>
                </w:rPr>
                <w:t>114227</w:t>
              </w:r>
            </w:ins>
          </w:p>
        </w:tc>
      </w:tr>
      <w:tr w:rsidR="00D87276" w:rsidRPr="002969CE" w14:paraId="5DE34683" w14:textId="77777777" w:rsidTr="001617FB">
        <w:trPr>
          <w:cantSplit/>
          <w:jc w:val="right"/>
          <w:ins w:id="353" w:author="Michal Hofmann" w:date="2016-08-01T11:36:00Z"/>
          <w:trPrChange w:id="354" w:author="Michal Hofmann" w:date="2016-07-31T14:46:00Z">
            <w:trPr>
              <w:cantSplit/>
              <w:jc w:val="right"/>
            </w:trPr>
          </w:trPrChange>
        </w:trPr>
        <w:tc>
          <w:tcPr>
            <w:tcW w:w="360" w:type="dxa"/>
            <w:tcPrChange w:id="355" w:author="Michal Hofmann" w:date="2016-07-31T14:46:00Z">
              <w:tcPr>
                <w:tcW w:w="360" w:type="dxa"/>
              </w:tcPr>
            </w:tcPrChange>
          </w:tcPr>
          <w:p w14:paraId="1DFBCC8B" w14:textId="77777777" w:rsidR="00D87276" w:rsidRPr="002969CE" w:rsidRDefault="00D87276">
            <w:pPr>
              <w:pStyle w:val="9"/>
              <w:rPr>
                <w:ins w:id="356" w:author="Michal Hofmann" w:date="2016-08-01T11:36:00Z"/>
                <w:rFonts w:cs="David"/>
                <w:b/>
                <w:spacing w:val="0"/>
                <w:rtl/>
                <w:lang w:val="en-US"/>
              </w:rPr>
            </w:pPr>
            <w:ins w:id="357" w:author="Michal Hofmann" w:date="2016-08-01T11:36:00Z">
              <w:r w:rsidRPr="002969CE">
                <w:rPr>
                  <w:rFonts w:cs="David"/>
                  <w:b/>
                  <w:spacing w:val="0"/>
                  <w:rtl/>
                  <w:lang w:val="en-US"/>
                </w:rPr>
                <w:t>2.0</w:t>
              </w:r>
            </w:ins>
          </w:p>
        </w:tc>
        <w:tc>
          <w:tcPr>
            <w:tcW w:w="360" w:type="dxa"/>
            <w:tcPrChange w:id="358" w:author="Michal Hofmann" w:date="2016-07-31T14:46:00Z">
              <w:tcPr>
                <w:tcW w:w="360" w:type="dxa"/>
              </w:tcPr>
            </w:tcPrChange>
          </w:tcPr>
          <w:p w14:paraId="5FE2B8CD" w14:textId="77777777" w:rsidR="00D87276" w:rsidRPr="002969CE" w:rsidRDefault="00D87276">
            <w:pPr>
              <w:pStyle w:val="9"/>
              <w:rPr>
                <w:ins w:id="359" w:author="Michal Hofmann" w:date="2016-08-01T11:36:00Z"/>
                <w:rFonts w:cs="David"/>
                <w:b/>
                <w:spacing w:val="0"/>
                <w:rtl/>
                <w:lang w:val="en-US"/>
              </w:rPr>
            </w:pPr>
            <w:ins w:id="360" w:author="Michal Hofmann" w:date="2016-08-01T11:36:00Z">
              <w:r w:rsidRPr="002969CE">
                <w:rPr>
                  <w:rFonts w:cs="David"/>
                  <w:b/>
                  <w:spacing w:val="0"/>
                  <w:rtl/>
                  <w:lang w:val="en-US"/>
                </w:rPr>
                <w:t>-</w:t>
              </w:r>
            </w:ins>
          </w:p>
        </w:tc>
        <w:tc>
          <w:tcPr>
            <w:tcW w:w="361" w:type="dxa"/>
            <w:tcPrChange w:id="361" w:author="Michal Hofmann" w:date="2016-07-31T14:46:00Z">
              <w:tcPr>
                <w:tcW w:w="361" w:type="dxa"/>
              </w:tcPr>
            </w:tcPrChange>
          </w:tcPr>
          <w:p w14:paraId="17D8752E" w14:textId="77777777" w:rsidR="00D87276" w:rsidRPr="002969CE" w:rsidRDefault="00D87276">
            <w:pPr>
              <w:pStyle w:val="9"/>
              <w:rPr>
                <w:ins w:id="362" w:author="Michal Hofmann" w:date="2016-08-01T11:36:00Z"/>
                <w:rFonts w:cs="David"/>
                <w:b/>
                <w:spacing w:val="0"/>
                <w:rtl/>
                <w:lang w:val="en-US"/>
              </w:rPr>
            </w:pPr>
            <w:ins w:id="363" w:author="Michal Hofmann" w:date="2016-08-01T11:36:00Z">
              <w:r w:rsidRPr="002969CE">
                <w:rPr>
                  <w:rFonts w:cs="David"/>
                  <w:b/>
                  <w:spacing w:val="0"/>
                  <w:rtl/>
                  <w:lang w:val="en-US"/>
                </w:rPr>
                <w:t>-</w:t>
              </w:r>
            </w:ins>
          </w:p>
        </w:tc>
        <w:tc>
          <w:tcPr>
            <w:tcW w:w="362" w:type="dxa"/>
            <w:tcPrChange w:id="364" w:author="Michal Hofmann" w:date="2016-07-31T14:46:00Z">
              <w:tcPr>
                <w:tcW w:w="362" w:type="dxa"/>
              </w:tcPr>
            </w:tcPrChange>
          </w:tcPr>
          <w:p w14:paraId="66141DFB" w14:textId="77777777" w:rsidR="00D87276" w:rsidRPr="002969CE" w:rsidRDefault="00D87276">
            <w:pPr>
              <w:pStyle w:val="9"/>
              <w:rPr>
                <w:ins w:id="365" w:author="Michal Hofmann" w:date="2016-08-01T11:36:00Z"/>
                <w:rFonts w:cs="David"/>
                <w:b/>
                <w:spacing w:val="0"/>
                <w:rtl/>
                <w:lang w:val="en-US"/>
              </w:rPr>
            </w:pPr>
            <w:ins w:id="366" w:author="Michal Hofmann" w:date="2016-08-01T11:36:00Z">
              <w:r w:rsidRPr="002969CE">
                <w:rPr>
                  <w:rFonts w:cs="David"/>
                  <w:b/>
                  <w:spacing w:val="0"/>
                  <w:rtl/>
                  <w:lang w:val="en-US"/>
                </w:rPr>
                <w:t>2</w:t>
              </w:r>
            </w:ins>
          </w:p>
        </w:tc>
        <w:tc>
          <w:tcPr>
            <w:tcW w:w="2575" w:type="dxa"/>
            <w:tcPrChange w:id="367" w:author="Michal Hofmann" w:date="2016-07-31T14:46:00Z">
              <w:tcPr>
                <w:tcW w:w="2575" w:type="dxa"/>
              </w:tcPr>
            </w:tcPrChange>
          </w:tcPr>
          <w:p w14:paraId="2CCF0FD5" w14:textId="77777777" w:rsidR="00D87276" w:rsidRPr="002969CE" w:rsidRDefault="00D87276">
            <w:pPr>
              <w:pStyle w:val="9"/>
              <w:rPr>
                <w:ins w:id="368" w:author="Michal Hofmann" w:date="2016-08-01T11:36:00Z"/>
                <w:rFonts w:cs="David"/>
                <w:spacing w:val="0"/>
                <w:rtl/>
                <w:lang w:val="en-US"/>
              </w:rPr>
            </w:pPr>
            <w:ins w:id="369" w:author="Michal Hofmann" w:date="2016-08-01T11:36:00Z">
              <w:r w:rsidRPr="00942274">
                <w:rPr>
                  <w:rFonts w:cs="David"/>
                  <w:spacing w:val="0"/>
                  <w:rtl/>
                  <w:lang w:val="en-US"/>
                </w:rPr>
                <w:t>סמינר בפרקים נבחרים</w:t>
              </w:r>
              <w:r w:rsidRPr="002969CE">
                <w:rPr>
                  <w:rFonts w:cs="David"/>
                  <w:spacing w:val="0"/>
                  <w:rtl/>
                  <w:lang w:val="en-US"/>
                </w:rPr>
                <w:t xml:space="preserve"> ב</w:t>
              </w:r>
              <w:r>
                <w:rPr>
                  <w:rFonts w:cs="David"/>
                  <w:spacing w:val="0"/>
                  <w:rtl/>
                  <w:lang w:val="en-US"/>
                </w:rPr>
                <w:t>פיזיקה</w:t>
              </w:r>
              <w:r w:rsidRPr="002969CE">
                <w:rPr>
                  <w:rFonts w:cs="David" w:hint="cs"/>
                  <w:spacing w:val="0"/>
                  <w:rtl/>
                  <w:lang w:val="en-US"/>
                </w:rPr>
                <w:t>-חורף</w:t>
              </w:r>
            </w:ins>
          </w:p>
        </w:tc>
        <w:tc>
          <w:tcPr>
            <w:tcW w:w="567" w:type="dxa"/>
            <w:tcPrChange w:id="370" w:author="Michal Hofmann" w:date="2016-07-31T14:46:00Z">
              <w:tcPr>
                <w:tcW w:w="538" w:type="dxa"/>
              </w:tcPr>
            </w:tcPrChange>
          </w:tcPr>
          <w:p w14:paraId="1E9F3C91" w14:textId="77777777" w:rsidR="00D87276" w:rsidRPr="002969CE" w:rsidRDefault="00D87276">
            <w:pPr>
              <w:pStyle w:val="9"/>
              <w:rPr>
                <w:ins w:id="371" w:author="Michal Hofmann" w:date="2016-08-01T11:36:00Z"/>
                <w:rFonts w:cs="David"/>
                <w:spacing w:val="0"/>
                <w:rtl/>
                <w:lang w:val="en-US"/>
              </w:rPr>
            </w:pPr>
            <w:ins w:id="372" w:author="Michal Hofmann" w:date="2016-08-01T11:36:00Z">
              <w:r w:rsidRPr="002969CE">
                <w:rPr>
                  <w:rFonts w:cs="David"/>
                  <w:spacing w:val="0"/>
                  <w:rtl/>
                  <w:lang w:val="en-US"/>
                </w:rPr>
                <w:t>116028</w:t>
              </w:r>
            </w:ins>
          </w:p>
        </w:tc>
      </w:tr>
      <w:tr w:rsidR="00D87276" w:rsidRPr="002969CE" w14:paraId="40B58B10" w14:textId="77777777" w:rsidTr="001617FB">
        <w:trPr>
          <w:cantSplit/>
          <w:jc w:val="right"/>
          <w:ins w:id="373" w:author="Michal Hofmann" w:date="2016-08-01T11:36:00Z"/>
          <w:trPrChange w:id="374" w:author="Michal Hofmann" w:date="2016-07-31T14:46:00Z">
            <w:trPr>
              <w:cantSplit/>
              <w:jc w:val="right"/>
            </w:trPr>
          </w:trPrChange>
        </w:trPr>
        <w:tc>
          <w:tcPr>
            <w:tcW w:w="360" w:type="dxa"/>
            <w:tcPrChange w:id="375" w:author="Michal Hofmann" w:date="2016-07-31T14:46:00Z">
              <w:tcPr>
                <w:tcW w:w="360" w:type="dxa"/>
              </w:tcPr>
            </w:tcPrChange>
          </w:tcPr>
          <w:p w14:paraId="73150680" w14:textId="77777777" w:rsidR="00D87276" w:rsidRDefault="00D87276">
            <w:pPr>
              <w:pStyle w:val="9"/>
              <w:rPr>
                <w:ins w:id="376" w:author="Michal Hofmann" w:date="2016-08-01T11:36:00Z"/>
                <w:rFonts w:cs="David"/>
                <w:b/>
                <w:spacing w:val="0"/>
                <w:rtl/>
                <w:lang w:val="en-US"/>
              </w:rPr>
            </w:pPr>
            <w:ins w:id="377" w:author="Michal Hofmann" w:date="2016-08-01T11:36:00Z">
              <w:r w:rsidRPr="002969CE">
                <w:rPr>
                  <w:rFonts w:cs="David" w:hint="cs"/>
                  <w:b/>
                  <w:spacing w:val="0"/>
                  <w:rtl/>
                  <w:lang w:val="en-US"/>
                </w:rPr>
                <w:t>2.0</w:t>
              </w:r>
            </w:ins>
          </w:p>
          <w:p w14:paraId="08A74075" w14:textId="77777777" w:rsidR="00D87276" w:rsidRPr="002969CE" w:rsidRDefault="00D87276">
            <w:pPr>
              <w:pStyle w:val="9"/>
              <w:rPr>
                <w:ins w:id="378" w:author="Michal Hofmann" w:date="2016-08-01T11:36:00Z"/>
                <w:rFonts w:cs="David"/>
                <w:b/>
                <w:spacing w:val="0"/>
                <w:rtl/>
                <w:lang w:val="en-US"/>
              </w:rPr>
            </w:pPr>
            <w:ins w:id="379" w:author="Michal Hofmann" w:date="2016-08-01T11:36:00Z">
              <w:r>
                <w:rPr>
                  <w:rFonts w:cs="David" w:hint="cs"/>
                  <w:b/>
                  <w:spacing w:val="0"/>
                  <w:rtl/>
                  <w:lang w:val="en-US"/>
                </w:rPr>
                <w:t>3.5</w:t>
              </w:r>
            </w:ins>
          </w:p>
        </w:tc>
        <w:tc>
          <w:tcPr>
            <w:tcW w:w="360" w:type="dxa"/>
            <w:tcPrChange w:id="380" w:author="Michal Hofmann" w:date="2016-07-31T14:46:00Z">
              <w:tcPr>
                <w:tcW w:w="360" w:type="dxa"/>
              </w:tcPr>
            </w:tcPrChange>
          </w:tcPr>
          <w:p w14:paraId="136087F9" w14:textId="77777777" w:rsidR="00D87276" w:rsidRDefault="00D87276">
            <w:pPr>
              <w:pStyle w:val="9"/>
              <w:rPr>
                <w:ins w:id="381" w:author="Michal Hofmann" w:date="2016-08-01T11:36:00Z"/>
                <w:rFonts w:cs="David"/>
                <w:b/>
                <w:spacing w:val="0"/>
                <w:rtl/>
                <w:lang w:val="en-US"/>
              </w:rPr>
            </w:pPr>
            <w:ins w:id="382" w:author="Michal Hofmann" w:date="2016-08-01T11:36:00Z">
              <w:r w:rsidRPr="002969CE">
                <w:rPr>
                  <w:rFonts w:cs="David" w:hint="cs"/>
                  <w:b/>
                  <w:spacing w:val="0"/>
                  <w:rtl/>
                  <w:lang w:val="en-US"/>
                </w:rPr>
                <w:t>-</w:t>
              </w:r>
            </w:ins>
          </w:p>
          <w:p w14:paraId="794D0929" w14:textId="77777777" w:rsidR="00D87276" w:rsidRPr="002969CE" w:rsidRDefault="00D87276">
            <w:pPr>
              <w:pStyle w:val="9"/>
              <w:rPr>
                <w:ins w:id="383" w:author="Michal Hofmann" w:date="2016-08-01T11:36:00Z"/>
                <w:rFonts w:cs="David"/>
                <w:b/>
                <w:spacing w:val="0"/>
                <w:rtl/>
                <w:lang w:val="en-US"/>
              </w:rPr>
            </w:pPr>
            <w:ins w:id="384" w:author="Michal Hofmann" w:date="2016-08-01T11:36:00Z">
              <w:r w:rsidRPr="002969CE">
                <w:rPr>
                  <w:rFonts w:cs="David" w:hint="cs"/>
                  <w:b/>
                  <w:spacing w:val="0"/>
                  <w:rtl/>
                  <w:lang w:val="en-US"/>
                </w:rPr>
                <w:t>-</w:t>
              </w:r>
            </w:ins>
          </w:p>
        </w:tc>
        <w:tc>
          <w:tcPr>
            <w:tcW w:w="361" w:type="dxa"/>
            <w:tcPrChange w:id="385" w:author="Michal Hofmann" w:date="2016-07-31T14:46:00Z">
              <w:tcPr>
                <w:tcW w:w="361" w:type="dxa"/>
              </w:tcPr>
            </w:tcPrChange>
          </w:tcPr>
          <w:p w14:paraId="1B656275" w14:textId="77777777" w:rsidR="00D87276" w:rsidRDefault="00D87276">
            <w:pPr>
              <w:pStyle w:val="9"/>
              <w:rPr>
                <w:ins w:id="386" w:author="Michal Hofmann" w:date="2016-08-01T11:36:00Z"/>
                <w:rFonts w:cs="David"/>
                <w:b/>
                <w:spacing w:val="0"/>
                <w:rtl/>
                <w:lang w:val="en-US"/>
              </w:rPr>
            </w:pPr>
            <w:ins w:id="387" w:author="Michal Hofmann" w:date="2016-08-01T11:36:00Z">
              <w:r w:rsidRPr="002969CE">
                <w:rPr>
                  <w:rFonts w:cs="David" w:hint="cs"/>
                  <w:b/>
                  <w:spacing w:val="0"/>
                  <w:rtl/>
                  <w:lang w:val="en-US"/>
                </w:rPr>
                <w:t>-</w:t>
              </w:r>
            </w:ins>
          </w:p>
          <w:p w14:paraId="1B7EE006" w14:textId="77777777" w:rsidR="00D87276" w:rsidRPr="002969CE" w:rsidRDefault="00D87276">
            <w:pPr>
              <w:pStyle w:val="9"/>
              <w:rPr>
                <w:ins w:id="388" w:author="Michal Hofmann" w:date="2016-08-01T11:36:00Z"/>
                <w:rFonts w:cs="David"/>
                <w:b/>
                <w:spacing w:val="0"/>
                <w:rtl/>
                <w:lang w:val="en-US"/>
              </w:rPr>
            </w:pPr>
            <w:ins w:id="389" w:author="Michal Hofmann" w:date="2016-08-01T11:36:00Z">
              <w:r>
                <w:rPr>
                  <w:rFonts w:cs="David" w:hint="cs"/>
                  <w:b/>
                  <w:spacing w:val="0"/>
                  <w:rtl/>
                  <w:lang w:val="en-US"/>
                </w:rPr>
                <w:t>1</w:t>
              </w:r>
            </w:ins>
          </w:p>
        </w:tc>
        <w:tc>
          <w:tcPr>
            <w:tcW w:w="362" w:type="dxa"/>
            <w:tcPrChange w:id="390" w:author="Michal Hofmann" w:date="2016-07-31T14:46:00Z">
              <w:tcPr>
                <w:tcW w:w="362" w:type="dxa"/>
              </w:tcPr>
            </w:tcPrChange>
          </w:tcPr>
          <w:p w14:paraId="6D64FE86" w14:textId="77777777" w:rsidR="00D87276" w:rsidRDefault="00D87276" w:rsidP="008F2B44">
            <w:pPr>
              <w:pStyle w:val="9"/>
              <w:rPr>
                <w:ins w:id="391" w:author="Michal Hofmann" w:date="2016-08-01T11:36:00Z"/>
                <w:rFonts w:cs="David"/>
                <w:b/>
                <w:spacing w:val="0"/>
                <w:rtl/>
                <w:lang w:val="en-US"/>
              </w:rPr>
            </w:pPr>
            <w:ins w:id="392" w:author="Michal Hofmann" w:date="2016-08-01T11:36:00Z">
              <w:r w:rsidRPr="002969CE">
                <w:rPr>
                  <w:rFonts w:cs="David" w:hint="cs"/>
                  <w:b/>
                  <w:spacing w:val="0"/>
                  <w:rtl/>
                  <w:lang w:val="en-US"/>
                </w:rPr>
                <w:t>2</w:t>
              </w:r>
            </w:ins>
          </w:p>
          <w:p w14:paraId="56854B4C" w14:textId="77777777" w:rsidR="00D87276" w:rsidRPr="002969CE" w:rsidRDefault="00D87276" w:rsidP="008F2B44">
            <w:pPr>
              <w:pStyle w:val="9"/>
              <w:rPr>
                <w:ins w:id="393" w:author="Michal Hofmann" w:date="2016-08-01T11:36:00Z"/>
                <w:rFonts w:cs="David"/>
                <w:b/>
                <w:spacing w:val="0"/>
                <w:rtl/>
                <w:lang w:val="en-US"/>
              </w:rPr>
            </w:pPr>
            <w:ins w:id="394" w:author="Michal Hofmann" w:date="2016-08-01T11:36:00Z">
              <w:r>
                <w:rPr>
                  <w:rFonts w:cs="David" w:hint="cs"/>
                  <w:b/>
                  <w:spacing w:val="0"/>
                  <w:rtl/>
                  <w:lang w:val="en-US"/>
                </w:rPr>
                <w:t>3</w:t>
              </w:r>
            </w:ins>
          </w:p>
        </w:tc>
        <w:tc>
          <w:tcPr>
            <w:tcW w:w="2575" w:type="dxa"/>
            <w:tcPrChange w:id="395" w:author="Michal Hofmann" w:date="2016-07-31T14:46:00Z">
              <w:tcPr>
                <w:tcW w:w="2575" w:type="dxa"/>
              </w:tcPr>
            </w:tcPrChange>
          </w:tcPr>
          <w:p w14:paraId="52A67CBF" w14:textId="77777777" w:rsidR="00D87276" w:rsidRDefault="00D87276">
            <w:pPr>
              <w:pStyle w:val="9"/>
              <w:rPr>
                <w:ins w:id="396" w:author="Michal Hofmann" w:date="2016-08-01T11:36:00Z"/>
                <w:rFonts w:cs="David"/>
                <w:spacing w:val="0"/>
                <w:rtl/>
                <w:lang w:val="en-US"/>
              </w:rPr>
            </w:pPr>
            <w:ins w:id="397" w:author="Michal Hofmann" w:date="2016-08-01T11:36:00Z">
              <w:r w:rsidRPr="002969CE">
                <w:rPr>
                  <w:rFonts w:cs="David" w:hint="cs"/>
                  <w:spacing w:val="0"/>
                  <w:rtl/>
                  <w:lang w:val="en-US"/>
                </w:rPr>
                <w:t>סמינר בפרקים נבחרים ב</w:t>
              </w:r>
              <w:r>
                <w:rPr>
                  <w:rFonts w:cs="David" w:hint="cs"/>
                  <w:spacing w:val="0"/>
                  <w:rtl/>
                  <w:lang w:val="en-US"/>
                </w:rPr>
                <w:t>פיזיקה</w:t>
              </w:r>
              <w:r w:rsidRPr="002969CE">
                <w:rPr>
                  <w:rFonts w:cs="David" w:hint="cs"/>
                  <w:spacing w:val="0"/>
                  <w:rtl/>
                  <w:lang w:val="en-US"/>
                </w:rPr>
                <w:t>-אביב</w:t>
              </w:r>
            </w:ins>
          </w:p>
          <w:p w14:paraId="580C98EE" w14:textId="77777777" w:rsidR="00D87276" w:rsidRPr="002969CE" w:rsidRDefault="00D87276">
            <w:pPr>
              <w:pStyle w:val="9"/>
              <w:rPr>
                <w:ins w:id="398" w:author="Michal Hofmann" w:date="2016-08-01T11:36:00Z"/>
                <w:rFonts w:cs="David"/>
                <w:spacing w:val="0"/>
                <w:w w:val="98"/>
                <w:rtl/>
                <w:lang w:val="en-US"/>
              </w:rPr>
            </w:pPr>
            <w:ins w:id="399" w:author="Michal Hofmann" w:date="2016-08-01T11:36:00Z">
              <w:r w:rsidRPr="00165CEB">
                <w:rPr>
                  <w:rFonts w:cs="David" w:hint="cs"/>
                  <w:spacing w:val="0"/>
                  <w:w w:val="98"/>
                  <w:rtl/>
                  <w:lang w:val="en-US"/>
                </w:rPr>
                <w:t>תורת האינפורמצי</w:t>
              </w:r>
              <w:r w:rsidRPr="00165CEB">
                <w:rPr>
                  <w:rFonts w:cs="David" w:hint="eastAsia"/>
                  <w:spacing w:val="0"/>
                  <w:w w:val="98"/>
                  <w:rtl/>
                  <w:lang w:val="en-US"/>
                </w:rPr>
                <w:t>ה</w:t>
              </w:r>
              <w:r w:rsidRPr="00165CEB">
                <w:rPr>
                  <w:rFonts w:cs="David" w:hint="cs"/>
                  <w:spacing w:val="0"/>
                  <w:w w:val="98"/>
                  <w:rtl/>
                  <w:lang w:val="en-US"/>
                </w:rPr>
                <w:t xml:space="preserve"> הקוונטית</w:t>
              </w:r>
            </w:ins>
          </w:p>
        </w:tc>
        <w:tc>
          <w:tcPr>
            <w:tcW w:w="567" w:type="dxa"/>
            <w:tcPrChange w:id="400" w:author="Michal Hofmann" w:date="2016-07-31T14:46:00Z">
              <w:tcPr>
                <w:tcW w:w="538" w:type="dxa"/>
              </w:tcPr>
            </w:tcPrChange>
          </w:tcPr>
          <w:p w14:paraId="7653D1BA" w14:textId="77777777" w:rsidR="00D87276" w:rsidRDefault="00D87276">
            <w:pPr>
              <w:pStyle w:val="9"/>
              <w:rPr>
                <w:ins w:id="401" w:author="Michal Hofmann" w:date="2016-08-01T11:36:00Z"/>
                <w:rFonts w:cs="David"/>
                <w:spacing w:val="0"/>
                <w:rtl/>
                <w:lang w:val="en-US"/>
              </w:rPr>
            </w:pPr>
            <w:ins w:id="402" w:author="Michal Hofmann" w:date="2016-08-01T11:36:00Z">
              <w:r w:rsidRPr="002969CE">
                <w:rPr>
                  <w:rFonts w:cs="David" w:hint="cs"/>
                  <w:spacing w:val="0"/>
                  <w:rtl/>
                  <w:lang w:val="en-US"/>
                </w:rPr>
                <w:t>116030</w:t>
              </w:r>
            </w:ins>
          </w:p>
          <w:p w14:paraId="08A1C2A9" w14:textId="77777777" w:rsidR="00D87276" w:rsidRPr="002969CE" w:rsidRDefault="00D87276">
            <w:pPr>
              <w:pStyle w:val="9"/>
              <w:rPr>
                <w:ins w:id="403" w:author="Michal Hofmann" w:date="2016-08-01T11:36:00Z"/>
                <w:rFonts w:cs="David"/>
                <w:spacing w:val="0"/>
                <w:rtl/>
                <w:lang w:val="en-US"/>
              </w:rPr>
            </w:pPr>
            <w:ins w:id="404" w:author="Michal Hofmann" w:date="2016-08-01T11:36:00Z">
              <w:r>
                <w:rPr>
                  <w:rFonts w:cs="David" w:hint="cs"/>
                  <w:spacing w:val="0"/>
                  <w:rtl/>
                  <w:lang w:val="en-US"/>
                </w:rPr>
                <w:t>116031</w:t>
              </w:r>
            </w:ins>
          </w:p>
        </w:tc>
      </w:tr>
      <w:tr w:rsidR="00D87276" w:rsidRPr="002969CE" w14:paraId="32722DFC" w14:textId="77777777" w:rsidTr="001617FB">
        <w:trPr>
          <w:cantSplit/>
          <w:jc w:val="right"/>
          <w:ins w:id="405" w:author="Michal Hofmann" w:date="2016-08-01T11:36:00Z"/>
          <w:trPrChange w:id="406" w:author="Michal Hofmann" w:date="2016-07-31T14:46:00Z">
            <w:trPr>
              <w:cantSplit/>
              <w:jc w:val="right"/>
            </w:trPr>
          </w:trPrChange>
        </w:trPr>
        <w:tc>
          <w:tcPr>
            <w:tcW w:w="360" w:type="dxa"/>
            <w:tcPrChange w:id="407" w:author="Michal Hofmann" w:date="2016-07-31T14:46:00Z">
              <w:tcPr>
                <w:tcW w:w="360" w:type="dxa"/>
              </w:tcPr>
            </w:tcPrChange>
          </w:tcPr>
          <w:p w14:paraId="0FA4AB19" w14:textId="77777777" w:rsidR="00D87276" w:rsidRPr="002969CE" w:rsidRDefault="00D87276">
            <w:pPr>
              <w:pStyle w:val="9"/>
              <w:rPr>
                <w:ins w:id="408" w:author="Michal Hofmann" w:date="2016-08-01T11:36:00Z"/>
                <w:rFonts w:cs="David"/>
                <w:b/>
                <w:spacing w:val="0"/>
                <w:rtl/>
                <w:lang w:val="en-US"/>
              </w:rPr>
            </w:pPr>
            <w:ins w:id="409" w:author="Michal Hofmann" w:date="2016-08-01T11:36:00Z">
              <w:r w:rsidRPr="002969CE">
                <w:rPr>
                  <w:rFonts w:cs="David"/>
                  <w:b/>
                  <w:spacing w:val="0"/>
                  <w:rtl/>
                  <w:lang w:val="en-US"/>
                </w:rPr>
                <w:t>2.0</w:t>
              </w:r>
            </w:ins>
          </w:p>
        </w:tc>
        <w:tc>
          <w:tcPr>
            <w:tcW w:w="360" w:type="dxa"/>
            <w:tcPrChange w:id="410" w:author="Michal Hofmann" w:date="2016-07-31T14:46:00Z">
              <w:tcPr>
                <w:tcW w:w="360" w:type="dxa"/>
              </w:tcPr>
            </w:tcPrChange>
          </w:tcPr>
          <w:p w14:paraId="3B44A018" w14:textId="77777777" w:rsidR="00D87276" w:rsidRPr="002969CE" w:rsidRDefault="00D87276">
            <w:pPr>
              <w:pStyle w:val="9"/>
              <w:rPr>
                <w:ins w:id="411" w:author="Michal Hofmann" w:date="2016-08-01T11:36:00Z"/>
                <w:rFonts w:cs="David"/>
                <w:b/>
                <w:spacing w:val="0"/>
                <w:rtl/>
                <w:lang w:val="en-US"/>
              </w:rPr>
            </w:pPr>
            <w:ins w:id="412" w:author="Michal Hofmann" w:date="2016-08-01T11:36:00Z">
              <w:r w:rsidRPr="002969CE">
                <w:rPr>
                  <w:rFonts w:cs="David"/>
                  <w:b/>
                  <w:spacing w:val="0"/>
                  <w:rtl/>
                  <w:lang w:val="en-US"/>
                </w:rPr>
                <w:t>-</w:t>
              </w:r>
            </w:ins>
          </w:p>
        </w:tc>
        <w:tc>
          <w:tcPr>
            <w:tcW w:w="361" w:type="dxa"/>
            <w:tcPrChange w:id="413" w:author="Michal Hofmann" w:date="2016-07-31T14:46:00Z">
              <w:tcPr>
                <w:tcW w:w="361" w:type="dxa"/>
              </w:tcPr>
            </w:tcPrChange>
          </w:tcPr>
          <w:p w14:paraId="52BE9388" w14:textId="77777777" w:rsidR="00D87276" w:rsidRPr="002969CE" w:rsidRDefault="00D87276">
            <w:pPr>
              <w:pStyle w:val="9"/>
              <w:rPr>
                <w:ins w:id="414" w:author="Michal Hofmann" w:date="2016-08-01T11:36:00Z"/>
                <w:rFonts w:cs="David"/>
                <w:b/>
                <w:spacing w:val="0"/>
                <w:rtl/>
                <w:lang w:val="en-US"/>
              </w:rPr>
            </w:pPr>
            <w:ins w:id="415" w:author="Michal Hofmann" w:date="2016-08-01T11:36:00Z">
              <w:r w:rsidRPr="002969CE">
                <w:rPr>
                  <w:rFonts w:cs="David"/>
                  <w:b/>
                  <w:spacing w:val="0"/>
                  <w:rtl/>
                  <w:lang w:val="en-US"/>
                </w:rPr>
                <w:t>-</w:t>
              </w:r>
            </w:ins>
          </w:p>
        </w:tc>
        <w:tc>
          <w:tcPr>
            <w:tcW w:w="362" w:type="dxa"/>
            <w:tcPrChange w:id="416" w:author="Michal Hofmann" w:date="2016-07-31T14:46:00Z">
              <w:tcPr>
                <w:tcW w:w="362" w:type="dxa"/>
              </w:tcPr>
            </w:tcPrChange>
          </w:tcPr>
          <w:p w14:paraId="742EA7F0" w14:textId="77777777" w:rsidR="00D87276" w:rsidRPr="002969CE" w:rsidRDefault="00D87276">
            <w:pPr>
              <w:pStyle w:val="9"/>
              <w:rPr>
                <w:ins w:id="417" w:author="Michal Hofmann" w:date="2016-08-01T11:36:00Z"/>
                <w:rFonts w:cs="David"/>
                <w:b/>
                <w:spacing w:val="0"/>
                <w:rtl/>
                <w:lang w:val="en-US"/>
              </w:rPr>
            </w:pPr>
            <w:ins w:id="418" w:author="Michal Hofmann" w:date="2016-08-01T11:36:00Z">
              <w:r w:rsidRPr="002969CE">
                <w:rPr>
                  <w:rFonts w:cs="David"/>
                  <w:b/>
                  <w:spacing w:val="0"/>
                  <w:rtl/>
                  <w:lang w:val="en-US"/>
                </w:rPr>
                <w:t>2</w:t>
              </w:r>
            </w:ins>
          </w:p>
        </w:tc>
        <w:tc>
          <w:tcPr>
            <w:tcW w:w="2575" w:type="dxa"/>
            <w:tcPrChange w:id="419" w:author="Michal Hofmann" w:date="2016-07-31T14:46:00Z">
              <w:tcPr>
                <w:tcW w:w="2575" w:type="dxa"/>
              </w:tcPr>
            </w:tcPrChange>
          </w:tcPr>
          <w:p w14:paraId="3CED92BB" w14:textId="77777777" w:rsidR="00D87276" w:rsidRPr="002969CE" w:rsidRDefault="00D87276">
            <w:pPr>
              <w:pStyle w:val="9"/>
              <w:rPr>
                <w:ins w:id="420" w:author="Michal Hofmann" w:date="2016-08-01T11:36:00Z"/>
                <w:rFonts w:cs="David"/>
                <w:spacing w:val="0"/>
                <w:rtl/>
                <w:lang w:val="en-US"/>
              </w:rPr>
            </w:pPr>
            <w:ins w:id="421" w:author="Michal Hofmann" w:date="2016-08-01T11:36:00Z">
              <w:r w:rsidRPr="002969CE">
                <w:rPr>
                  <w:rFonts w:cs="David"/>
                  <w:spacing w:val="0"/>
                  <w:rtl/>
                  <w:lang w:val="en-US"/>
                </w:rPr>
                <w:t xml:space="preserve">שיטות </w:t>
              </w:r>
              <w:r w:rsidRPr="002969CE">
                <w:rPr>
                  <w:rFonts w:cs="David" w:hint="cs"/>
                  <w:spacing w:val="0"/>
                  <w:rtl/>
                  <w:lang w:val="en-US"/>
                </w:rPr>
                <w:t>ניסיוניו</w:t>
              </w:r>
              <w:r w:rsidRPr="002969CE">
                <w:rPr>
                  <w:rFonts w:cs="David" w:hint="eastAsia"/>
                  <w:spacing w:val="0"/>
                  <w:rtl/>
                  <w:lang w:val="en-US"/>
                </w:rPr>
                <w:t>ת</w:t>
              </w:r>
              <w:r w:rsidRPr="002969CE">
                <w:rPr>
                  <w:rFonts w:cs="David"/>
                  <w:spacing w:val="0"/>
                  <w:rtl/>
                  <w:lang w:val="en-US"/>
                </w:rPr>
                <w:t xml:space="preserve"> במצב מוצק</w:t>
              </w:r>
            </w:ins>
          </w:p>
        </w:tc>
        <w:tc>
          <w:tcPr>
            <w:tcW w:w="567" w:type="dxa"/>
            <w:tcPrChange w:id="422" w:author="Michal Hofmann" w:date="2016-07-31T14:46:00Z">
              <w:tcPr>
                <w:tcW w:w="538" w:type="dxa"/>
              </w:tcPr>
            </w:tcPrChange>
          </w:tcPr>
          <w:p w14:paraId="0122E32F" w14:textId="77777777" w:rsidR="00D87276" w:rsidRPr="002969CE" w:rsidRDefault="00D87276">
            <w:pPr>
              <w:pStyle w:val="9"/>
              <w:rPr>
                <w:ins w:id="423" w:author="Michal Hofmann" w:date="2016-08-01T11:36:00Z"/>
                <w:rFonts w:cs="David"/>
                <w:spacing w:val="0"/>
                <w:rtl/>
                <w:lang w:val="en-US"/>
              </w:rPr>
            </w:pPr>
            <w:ins w:id="424" w:author="Michal Hofmann" w:date="2016-08-01T11:36:00Z">
              <w:r w:rsidRPr="002969CE">
                <w:rPr>
                  <w:rFonts w:cs="David"/>
                  <w:spacing w:val="0"/>
                  <w:rtl/>
                  <w:lang w:val="en-US"/>
                </w:rPr>
                <w:t>117010</w:t>
              </w:r>
            </w:ins>
          </w:p>
        </w:tc>
      </w:tr>
      <w:tr w:rsidR="00D87276" w:rsidRPr="002969CE" w14:paraId="68D016CD" w14:textId="77777777" w:rsidTr="001617FB">
        <w:trPr>
          <w:cantSplit/>
          <w:jc w:val="right"/>
          <w:ins w:id="425" w:author="Michal Hofmann" w:date="2016-08-01T11:36:00Z"/>
          <w:trPrChange w:id="426" w:author="Michal Hofmann" w:date="2016-07-31T14:46:00Z">
            <w:trPr>
              <w:cantSplit/>
              <w:jc w:val="right"/>
            </w:trPr>
          </w:trPrChange>
        </w:trPr>
        <w:tc>
          <w:tcPr>
            <w:tcW w:w="360" w:type="dxa"/>
            <w:tcPrChange w:id="427" w:author="Michal Hofmann" w:date="2016-07-31T14:46:00Z">
              <w:tcPr>
                <w:tcW w:w="360" w:type="dxa"/>
              </w:tcPr>
            </w:tcPrChange>
          </w:tcPr>
          <w:p w14:paraId="615AE0F5" w14:textId="77777777" w:rsidR="00D87276" w:rsidRPr="002969CE" w:rsidRDefault="00D87276">
            <w:pPr>
              <w:pStyle w:val="9"/>
              <w:rPr>
                <w:ins w:id="428" w:author="Michal Hofmann" w:date="2016-08-01T11:36:00Z"/>
                <w:rFonts w:cs="David"/>
                <w:spacing w:val="0"/>
                <w:rtl/>
                <w:lang w:val="en-US"/>
              </w:rPr>
            </w:pPr>
            <w:ins w:id="429" w:author="Michal Hofmann" w:date="2016-08-01T11:36:00Z">
              <w:r w:rsidRPr="002969CE">
                <w:rPr>
                  <w:rFonts w:cs="David"/>
                  <w:spacing w:val="0"/>
                  <w:rtl/>
                  <w:lang w:val="en-US"/>
                </w:rPr>
                <w:t>2.5</w:t>
              </w:r>
            </w:ins>
          </w:p>
        </w:tc>
        <w:tc>
          <w:tcPr>
            <w:tcW w:w="360" w:type="dxa"/>
            <w:tcPrChange w:id="430" w:author="Michal Hofmann" w:date="2016-07-31T14:46:00Z">
              <w:tcPr>
                <w:tcW w:w="360" w:type="dxa"/>
              </w:tcPr>
            </w:tcPrChange>
          </w:tcPr>
          <w:p w14:paraId="7674F61F" w14:textId="77777777" w:rsidR="00D87276" w:rsidRPr="002969CE" w:rsidRDefault="00D87276">
            <w:pPr>
              <w:pStyle w:val="9"/>
              <w:rPr>
                <w:ins w:id="431" w:author="Michal Hofmann" w:date="2016-08-01T11:36:00Z"/>
                <w:rFonts w:cs="David"/>
                <w:spacing w:val="0"/>
                <w:rtl/>
                <w:lang w:val="en-US"/>
              </w:rPr>
            </w:pPr>
            <w:ins w:id="432" w:author="Michal Hofmann" w:date="2016-08-01T11:36:00Z">
              <w:r w:rsidRPr="002969CE">
                <w:rPr>
                  <w:rFonts w:cs="David"/>
                  <w:spacing w:val="0"/>
                  <w:rtl/>
                  <w:lang w:val="en-US"/>
                </w:rPr>
                <w:t>-</w:t>
              </w:r>
            </w:ins>
          </w:p>
        </w:tc>
        <w:tc>
          <w:tcPr>
            <w:tcW w:w="361" w:type="dxa"/>
            <w:tcPrChange w:id="433" w:author="Michal Hofmann" w:date="2016-07-31T14:46:00Z">
              <w:tcPr>
                <w:tcW w:w="361" w:type="dxa"/>
              </w:tcPr>
            </w:tcPrChange>
          </w:tcPr>
          <w:p w14:paraId="001306FD" w14:textId="77777777" w:rsidR="00D87276" w:rsidRPr="002969CE" w:rsidRDefault="00D87276">
            <w:pPr>
              <w:pStyle w:val="9"/>
              <w:rPr>
                <w:ins w:id="434" w:author="Michal Hofmann" w:date="2016-08-01T11:36:00Z"/>
                <w:rFonts w:cs="David"/>
                <w:spacing w:val="0"/>
                <w:rtl/>
                <w:lang w:val="en-US"/>
              </w:rPr>
            </w:pPr>
            <w:ins w:id="435" w:author="Michal Hofmann" w:date="2016-08-01T11:36:00Z">
              <w:r w:rsidRPr="002969CE">
                <w:rPr>
                  <w:rFonts w:cs="David"/>
                  <w:spacing w:val="0"/>
                  <w:rtl/>
                  <w:lang w:val="en-US"/>
                </w:rPr>
                <w:t>1</w:t>
              </w:r>
            </w:ins>
          </w:p>
        </w:tc>
        <w:tc>
          <w:tcPr>
            <w:tcW w:w="362" w:type="dxa"/>
            <w:tcPrChange w:id="436" w:author="Michal Hofmann" w:date="2016-07-31T14:46:00Z">
              <w:tcPr>
                <w:tcW w:w="362" w:type="dxa"/>
              </w:tcPr>
            </w:tcPrChange>
          </w:tcPr>
          <w:p w14:paraId="74FFD7F9" w14:textId="77777777" w:rsidR="00D87276" w:rsidRPr="002969CE" w:rsidRDefault="00D87276">
            <w:pPr>
              <w:pStyle w:val="9"/>
              <w:rPr>
                <w:ins w:id="437" w:author="Michal Hofmann" w:date="2016-08-01T11:36:00Z"/>
                <w:rFonts w:cs="David"/>
                <w:spacing w:val="0"/>
                <w:rtl/>
                <w:lang w:val="en-US"/>
              </w:rPr>
            </w:pPr>
            <w:ins w:id="438" w:author="Michal Hofmann" w:date="2016-08-01T11:36:00Z">
              <w:r w:rsidRPr="002969CE">
                <w:rPr>
                  <w:rFonts w:cs="David"/>
                  <w:spacing w:val="0"/>
                  <w:rtl/>
                  <w:lang w:val="en-US"/>
                </w:rPr>
                <w:t>2</w:t>
              </w:r>
            </w:ins>
          </w:p>
        </w:tc>
        <w:tc>
          <w:tcPr>
            <w:tcW w:w="2575" w:type="dxa"/>
            <w:tcPrChange w:id="439" w:author="Michal Hofmann" w:date="2016-07-31T14:46:00Z">
              <w:tcPr>
                <w:tcW w:w="2575" w:type="dxa"/>
              </w:tcPr>
            </w:tcPrChange>
          </w:tcPr>
          <w:p w14:paraId="160D50EA" w14:textId="77777777" w:rsidR="00D87276" w:rsidRPr="002969CE" w:rsidRDefault="00D87276">
            <w:pPr>
              <w:pStyle w:val="9"/>
              <w:rPr>
                <w:ins w:id="440" w:author="Michal Hofmann" w:date="2016-08-01T11:36:00Z"/>
                <w:rFonts w:cs="David"/>
                <w:spacing w:val="0"/>
                <w:rtl/>
                <w:lang w:val="en-US"/>
              </w:rPr>
            </w:pPr>
            <w:ins w:id="441" w:author="Michal Hofmann" w:date="2016-08-01T11:36:00Z">
              <w:r w:rsidRPr="002969CE">
                <w:rPr>
                  <w:rFonts w:cs="David"/>
                  <w:spacing w:val="0"/>
                  <w:rtl/>
                  <w:lang w:val="en-US"/>
                </w:rPr>
                <w:t>שיטות סטטיסטיות ונומריות ב</w:t>
              </w:r>
              <w:r>
                <w:rPr>
                  <w:rFonts w:cs="David"/>
                  <w:spacing w:val="0"/>
                  <w:rtl/>
                  <w:lang w:val="en-US"/>
                </w:rPr>
                <w:t>פיזיקה</w:t>
              </w:r>
            </w:ins>
          </w:p>
        </w:tc>
        <w:tc>
          <w:tcPr>
            <w:tcW w:w="567" w:type="dxa"/>
            <w:tcPrChange w:id="442" w:author="Michal Hofmann" w:date="2016-07-31T14:46:00Z">
              <w:tcPr>
                <w:tcW w:w="538" w:type="dxa"/>
              </w:tcPr>
            </w:tcPrChange>
          </w:tcPr>
          <w:p w14:paraId="17E5E006" w14:textId="77777777" w:rsidR="00D87276" w:rsidRPr="002969CE" w:rsidRDefault="00D87276" w:rsidP="002E343B">
            <w:pPr>
              <w:pStyle w:val="9"/>
              <w:rPr>
                <w:ins w:id="443" w:author="Michal Hofmann" w:date="2016-08-01T11:36:00Z"/>
                <w:rFonts w:cs="David"/>
                <w:spacing w:val="0"/>
                <w:rtl/>
                <w:lang w:val="en-US"/>
              </w:rPr>
            </w:pPr>
            <w:ins w:id="444" w:author="Michal Hofmann" w:date="2016-08-01T11:36:00Z">
              <w:r w:rsidRPr="002969CE">
                <w:rPr>
                  <w:rFonts w:cs="David"/>
                  <w:spacing w:val="0"/>
                  <w:rtl/>
                  <w:lang w:val="en-US"/>
                </w:rPr>
                <w:t>11</w:t>
              </w:r>
              <w:r w:rsidRPr="002969CE">
                <w:rPr>
                  <w:rFonts w:cs="David" w:hint="cs"/>
                  <w:spacing w:val="0"/>
                  <w:rtl/>
                  <w:lang w:val="en-US"/>
                </w:rPr>
                <w:t>6</w:t>
              </w:r>
              <w:r w:rsidRPr="002969CE">
                <w:rPr>
                  <w:rFonts w:cs="David"/>
                  <w:spacing w:val="0"/>
                  <w:rtl/>
                  <w:lang w:val="en-US"/>
                </w:rPr>
                <w:t>10</w:t>
              </w:r>
              <w:r w:rsidRPr="002969CE">
                <w:rPr>
                  <w:rFonts w:cs="David" w:hint="cs"/>
                  <w:spacing w:val="0"/>
                  <w:rtl/>
                  <w:lang w:val="en-US"/>
                </w:rPr>
                <w:t>5</w:t>
              </w:r>
            </w:ins>
          </w:p>
        </w:tc>
      </w:tr>
      <w:tr w:rsidR="00D87276" w:rsidRPr="002969CE" w14:paraId="6BDC436C" w14:textId="77777777" w:rsidTr="001617FB">
        <w:trPr>
          <w:cantSplit/>
          <w:jc w:val="right"/>
          <w:ins w:id="445" w:author="Michal Hofmann" w:date="2016-08-01T11:36:00Z"/>
          <w:trPrChange w:id="446" w:author="Michal Hofmann" w:date="2016-07-31T14:46:00Z">
            <w:trPr>
              <w:cantSplit/>
              <w:jc w:val="right"/>
            </w:trPr>
          </w:trPrChange>
        </w:trPr>
        <w:tc>
          <w:tcPr>
            <w:tcW w:w="360" w:type="dxa"/>
            <w:tcPrChange w:id="447" w:author="Michal Hofmann" w:date="2016-07-31T14:46:00Z">
              <w:tcPr>
                <w:tcW w:w="360" w:type="dxa"/>
              </w:tcPr>
            </w:tcPrChange>
          </w:tcPr>
          <w:p w14:paraId="1207A166" w14:textId="77777777" w:rsidR="00D87276" w:rsidRPr="002969CE" w:rsidRDefault="001F7626">
            <w:pPr>
              <w:pStyle w:val="9"/>
              <w:rPr>
                <w:ins w:id="448" w:author="Michal Hofmann" w:date="2016-08-01T11:36:00Z"/>
                <w:rFonts w:cs="David"/>
                <w:b/>
                <w:spacing w:val="0"/>
                <w:rtl/>
                <w:lang w:val="en-US"/>
              </w:rPr>
            </w:pPr>
            <w:ins w:id="449" w:author="Michal Hofmann" w:date="2016-08-01T11:45:00Z">
              <w:r>
                <w:rPr>
                  <w:rFonts w:cs="David" w:hint="cs"/>
                  <w:b/>
                  <w:spacing w:val="0"/>
                  <w:rtl/>
                  <w:lang w:val="en-US"/>
                </w:rPr>
                <w:t>3.5</w:t>
              </w:r>
            </w:ins>
          </w:p>
        </w:tc>
        <w:tc>
          <w:tcPr>
            <w:tcW w:w="360" w:type="dxa"/>
            <w:tcPrChange w:id="450" w:author="Michal Hofmann" w:date="2016-07-31T14:46:00Z">
              <w:tcPr>
                <w:tcW w:w="360" w:type="dxa"/>
              </w:tcPr>
            </w:tcPrChange>
          </w:tcPr>
          <w:p w14:paraId="49C7813F" w14:textId="77777777" w:rsidR="00D87276" w:rsidRPr="002969CE" w:rsidRDefault="001F7626">
            <w:pPr>
              <w:pStyle w:val="9"/>
              <w:rPr>
                <w:ins w:id="451" w:author="Michal Hofmann" w:date="2016-08-01T11:36:00Z"/>
                <w:rFonts w:cs="David"/>
                <w:b/>
                <w:spacing w:val="0"/>
                <w:rtl/>
                <w:lang w:val="en-US"/>
              </w:rPr>
            </w:pPr>
            <w:ins w:id="452" w:author="Michal Hofmann" w:date="2016-08-01T11:45:00Z">
              <w:r>
                <w:rPr>
                  <w:rFonts w:cs="David" w:hint="cs"/>
                  <w:b/>
                  <w:spacing w:val="0"/>
                  <w:rtl/>
                  <w:lang w:val="en-US"/>
                </w:rPr>
                <w:t>-</w:t>
              </w:r>
            </w:ins>
          </w:p>
        </w:tc>
        <w:tc>
          <w:tcPr>
            <w:tcW w:w="361" w:type="dxa"/>
            <w:tcPrChange w:id="453" w:author="Michal Hofmann" w:date="2016-07-31T14:46:00Z">
              <w:tcPr>
                <w:tcW w:w="361" w:type="dxa"/>
              </w:tcPr>
            </w:tcPrChange>
          </w:tcPr>
          <w:p w14:paraId="05B63AC3" w14:textId="77777777" w:rsidR="00D87276" w:rsidRPr="002969CE" w:rsidRDefault="001F7626">
            <w:pPr>
              <w:pStyle w:val="9"/>
              <w:rPr>
                <w:ins w:id="454" w:author="Michal Hofmann" w:date="2016-08-01T11:36:00Z"/>
                <w:rFonts w:cs="David"/>
                <w:b/>
                <w:spacing w:val="0"/>
                <w:rtl/>
                <w:lang w:val="en-US"/>
              </w:rPr>
            </w:pPr>
            <w:ins w:id="455" w:author="Michal Hofmann" w:date="2016-08-01T11:45:00Z">
              <w:r>
                <w:rPr>
                  <w:rFonts w:cs="David" w:hint="cs"/>
                  <w:b/>
                  <w:spacing w:val="0"/>
                  <w:rtl/>
                  <w:lang w:val="en-US"/>
                </w:rPr>
                <w:t>2</w:t>
              </w:r>
            </w:ins>
          </w:p>
        </w:tc>
        <w:tc>
          <w:tcPr>
            <w:tcW w:w="362" w:type="dxa"/>
            <w:tcPrChange w:id="456" w:author="Michal Hofmann" w:date="2016-07-31T14:46:00Z">
              <w:tcPr>
                <w:tcW w:w="362" w:type="dxa"/>
              </w:tcPr>
            </w:tcPrChange>
          </w:tcPr>
          <w:p w14:paraId="3AF8FB65" w14:textId="77777777" w:rsidR="00D87276" w:rsidRPr="002969CE" w:rsidRDefault="001F7626">
            <w:pPr>
              <w:pStyle w:val="9"/>
              <w:rPr>
                <w:ins w:id="457" w:author="Michal Hofmann" w:date="2016-08-01T11:36:00Z"/>
                <w:rFonts w:cs="David"/>
                <w:b/>
                <w:spacing w:val="0"/>
                <w:rtl/>
                <w:lang w:val="en-US"/>
              </w:rPr>
            </w:pPr>
            <w:ins w:id="458" w:author="Michal Hofmann" w:date="2016-08-01T11:45:00Z">
              <w:r>
                <w:rPr>
                  <w:rFonts w:cs="David" w:hint="cs"/>
                  <w:b/>
                  <w:spacing w:val="0"/>
                  <w:rtl/>
                  <w:lang w:val="en-US"/>
                </w:rPr>
                <w:t>3</w:t>
              </w:r>
            </w:ins>
          </w:p>
        </w:tc>
        <w:tc>
          <w:tcPr>
            <w:tcW w:w="2575" w:type="dxa"/>
            <w:tcPrChange w:id="459" w:author="Michal Hofmann" w:date="2016-07-31T14:46:00Z">
              <w:tcPr>
                <w:tcW w:w="2575" w:type="dxa"/>
              </w:tcPr>
            </w:tcPrChange>
          </w:tcPr>
          <w:p w14:paraId="7CD12023" w14:textId="77777777" w:rsidR="00D87276" w:rsidRPr="002969CE" w:rsidRDefault="001F7626">
            <w:pPr>
              <w:pStyle w:val="9"/>
              <w:rPr>
                <w:ins w:id="460" w:author="Michal Hofmann" w:date="2016-08-01T11:36:00Z"/>
                <w:rFonts w:cs="David"/>
                <w:spacing w:val="0"/>
                <w:rtl/>
                <w:lang w:val="en-US"/>
              </w:rPr>
            </w:pPr>
            <w:ins w:id="461" w:author="Michal Hofmann" w:date="2016-08-01T11:45:00Z">
              <w:r>
                <w:rPr>
                  <w:rFonts w:cs="David" w:hint="cs"/>
                  <w:spacing w:val="0"/>
                  <w:rtl/>
                  <w:lang w:val="en-US"/>
                </w:rPr>
                <w:t>פיזיקה של אטומים ומולקולות</w:t>
              </w:r>
            </w:ins>
          </w:p>
        </w:tc>
        <w:tc>
          <w:tcPr>
            <w:tcW w:w="567" w:type="dxa"/>
            <w:tcPrChange w:id="462" w:author="Michal Hofmann" w:date="2016-07-31T14:46:00Z">
              <w:tcPr>
                <w:tcW w:w="538" w:type="dxa"/>
              </w:tcPr>
            </w:tcPrChange>
          </w:tcPr>
          <w:p w14:paraId="7DCAE5BB" w14:textId="77777777" w:rsidR="00D87276" w:rsidRPr="002969CE" w:rsidRDefault="001F7626">
            <w:pPr>
              <w:pStyle w:val="9"/>
              <w:rPr>
                <w:ins w:id="463" w:author="Michal Hofmann" w:date="2016-08-01T11:36:00Z"/>
                <w:rFonts w:cs="David"/>
                <w:spacing w:val="0"/>
                <w:rtl/>
                <w:lang w:val="en-US"/>
              </w:rPr>
            </w:pPr>
            <w:ins w:id="464" w:author="Michal Hofmann" w:date="2016-08-01T11:45:00Z">
              <w:r>
                <w:rPr>
                  <w:rFonts w:cs="David" w:hint="cs"/>
                  <w:spacing w:val="0"/>
                  <w:rtl/>
                  <w:lang w:val="en-US"/>
                </w:rPr>
                <w:t>117015</w:t>
              </w:r>
            </w:ins>
          </w:p>
        </w:tc>
      </w:tr>
      <w:tr w:rsidR="00D87276" w:rsidRPr="002969CE" w14:paraId="34AB2219" w14:textId="77777777" w:rsidTr="001617FB">
        <w:trPr>
          <w:cantSplit/>
          <w:jc w:val="right"/>
          <w:ins w:id="465" w:author="Michal Hofmann" w:date="2016-08-01T11:36:00Z"/>
          <w:trPrChange w:id="466" w:author="Michal Hofmann" w:date="2016-07-31T14:46:00Z">
            <w:trPr>
              <w:cantSplit/>
              <w:jc w:val="right"/>
            </w:trPr>
          </w:trPrChange>
        </w:trPr>
        <w:tc>
          <w:tcPr>
            <w:tcW w:w="360" w:type="dxa"/>
            <w:tcPrChange w:id="467" w:author="Michal Hofmann" w:date="2016-07-31T14:46:00Z">
              <w:tcPr>
                <w:tcW w:w="360" w:type="dxa"/>
              </w:tcPr>
            </w:tcPrChange>
          </w:tcPr>
          <w:p w14:paraId="7C137640" w14:textId="77777777" w:rsidR="00D87276" w:rsidRPr="002969CE" w:rsidRDefault="00D87276">
            <w:pPr>
              <w:pStyle w:val="9"/>
              <w:rPr>
                <w:ins w:id="468" w:author="Michal Hofmann" w:date="2016-08-01T11:36:00Z"/>
                <w:rFonts w:cs="David"/>
                <w:b/>
                <w:spacing w:val="0"/>
                <w:rtl/>
                <w:lang w:val="en-US"/>
              </w:rPr>
            </w:pPr>
            <w:ins w:id="469" w:author="Michal Hofmann" w:date="2016-08-01T11:36:00Z">
              <w:r w:rsidRPr="002969CE">
                <w:rPr>
                  <w:rFonts w:cs="David"/>
                  <w:b/>
                  <w:spacing w:val="0"/>
                  <w:rtl/>
                  <w:lang w:val="en-US"/>
                </w:rPr>
                <w:t>2.5</w:t>
              </w:r>
            </w:ins>
          </w:p>
        </w:tc>
        <w:tc>
          <w:tcPr>
            <w:tcW w:w="360" w:type="dxa"/>
            <w:tcPrChange w:id="470" w:author="Michal Hofmann" w:date="2016-07-31T14:46:00Z">
              <w:tcPr>
                <w:tcW w:w="360" w:type="dxa"/>
              </w:tcPr>
            </w:tcPrChange>
          </w:tcPr>
          <w:p w14:paraId="11AC645F" w14:textId="77777777" w:rsidR="00D87276" w:rsidRPr="002969CE" w:rsidRDefault="00D87276">
            <w:pPr>
              <w:pStyle w:val="9"/>
              <w:rPr>
                <w:ins w:id="471" w:author="Michal Hofmann" w:date="2016-08-01T11:36:00Z"/>
                <w:rFonts w:cs="David"/>
                <w:b/>
                <w:spacing w:val="0"/>
                <w:rtl/>
                <w:lang w:val="en-US"/>
              </w:rPr>
            </w:pPr>
            <w:ins w:id="472" w:author="Michal Hofmann" w:date="2016-08-01T11:36:00Z">
              <w:r w:rsidRPr="002969CE">
                <w:rPr>
                  <w:rFonts w:cs="David"/>
                  <w:b/>
                  <w:spacing w:val="0"/>
                  <w:rtl/>
                  <w:lang w:val="en-US"/>
                </w:rPr>
                <w:t>-</w:t>
              </w:r>
            </w:ins>
          </w:p>
        </w:tc>
        <w:tc>
          <w:tcPr>
            <w:tcW w:w="361" w:type="dxa"/>
            <w:tcPrChange w:id="473" w:author="Michal Hofmann" w:date="2016-07-31T14:46:00Z">
              <w:tcPr>
                <w:tcW w:w="361" w:type="dxa"/>
              </w:tcPr>
            </w:tcPrChange>
          </w:tcPr>
          <w:p w14:paraId="1D935260" w14:textId="77777777" w:rsidR="00D87276" w:rsidRPr="002969CE" w:rsidRDefault="00D87276">
            <w:pPr>
              <w:pStyle w:val="9"/>
              <w:rPr>
                <w:ins w:id="474" w:author="Michal Hofmann" w:date="2016-08-01T11:36:00Z"/>
                <w:rFonts w:cs="David"/>
                <w:b/>
                <w:spacing w:val="0"/>
                <w:rtl/>
                <w:lang w:val="en-US"/>
              </w:rPr>
            </w:pPr>
            <w:ins w:id="475" w:author="Michal Hofmann" w:date="2016-08-01T11:36:00Z">
              <w:r w:rsidRPr="002969CE">
                <w:rPr>
                  <w:rFonts w:cs="David"/>
                  <w:b/>
                  <w:spacing w:val="0"/>
                  <w:rtl/>
                  <w:lang w:val="en-US"/>
                </w:rPr>
                <w:t>1</w:t>
              </w:r>
            </w:ins>
          </w:p>
        </w:tc>
        <w:tc>
          <w:tcPr>
            <w:tcW w:w="362" w:type="dxa"/>
            <w:tcPrChange w:id="476" w:author="Michal Hofmann" w:date="2016-07-31T14:46:00Z">
              <w:tcPr>
                <w:tcW w:w="362" w:type="dxa"/>
              </w:tcPr>
            </w:tcPrChange>
          </w:tcPr>
          <w:p w14:paraId="37CBF9C1" w14:textId="77777777" w:rsidR="00D87276" w:rsidRPr="002969CE" w:rsidRDefault="00D87276">
            <w:pPr>
              <w:pStyle w:val="9"/>
              <w:rPr>
                <w:ins w:id="477" w:author="Michal Hofmann" w:date="2016-08-01T11:36:00Z"/>
                <w:rFonts w:cs="David"/>
                <w:b/>
                <w:spacing w:val="0"/>
                <w:rtl/>
                <w:lang w:val="en-US"/>
              </w:rPr>
            </w:pPr>
            <w:ins w:id="478" w:author="Michal Hofmann" w:date="2016-08-01T11:36:00Z">
              <w:r w:rsidRPr="002969CE">
                <w:rPr>
                  <w:rFonts w:cs="David"/>
                  <w:b/>
                  <w:spacing w:val="0"/>
                  <w:rtl/>
                  <w:lang w:val="en-US"/>
                </w:rPr>
                <w:t>2</w:t>
              </w:r>
            </w:ins>
          </w:p>
        </w:tc>
        <w:tc>
          <w:tcPr>
            <w:tcW w:w="2575" w:type="dxa"/>
            <w:tcPrChange w:id="479" w:author="Michal Hofmann" w:date="2016-07-31T14:46:00Z">
              <w:tcPr>
                <w:tcW w:w="2575" w:type="dxa"/>
              </w:tcPr>
            </w:tcPrChange>
          </w:tcPr>
          <w:p w14:paraId="27392287" w14:textId="77777777" w:rsidR="00D87276" w:rsidRPr="002969CE" w:rsidRDefault="00D87276">
            <w:pPr>
              <w:pStyle w:val="9"/>
              <w:rPr>
                <w:ins w:id="480" w:author="Michal Hofmann" w:date="2016-08-01T11:36:00Z"/>
                <w:rFonts w:cs="David"/>
                <w:spacing w:val="0"/>
                <w:rtl/>
                <w:lang w:val="en-US"/>
              </w:rPr>
            </w:pPr>
            <w:ins w:id="481" w:author="Michal Hofmann" w:date="2016-08-01T11:36:00Z">
              <w:r w:rsidRPr="002969CE">
                <w:rPr>
                  <w:rFonts w:cs="David"/>
                  <w:spacing w:val="0"/>
                  <w:rtl/>
                  <w:lang w:val="en-US"/>
                </w:rPr>
                <w:t>פיסיקת הפלסמה</w:t>
              </w:r>
            </w:ins>
          </w:p>
        </w:tc>
        <w:tc>
          <w:tcPr>
            <w:tcW w:w="567" w:type="dxa"/>
            <w:tcPrChange w:id="482" w:author="Michal Hofmann" w:date="2016-07-31T14:46:00Z">
              <w:tcPr>
                <w:tcW w:w="538" w:type="dxa"/>
              </w:tcPr>
            </w:tcPrChange>
          </w:tcPr>
          <w:p w14:paraId="55EE5E79" w14:textId="77777777" w:rsidR="00D87276" w:rsidRPr="002969CE" w:rsidRDefault="00D87276">
            <w:pPr>
              <w:pStyle w:val="9"/>
              <w:rPr>
                <w:ins w:id="483" w:author="Michal Hofmann" w:date="2016-08-01T11:36:00Z"/>
                <w:rFonts w:cs="David"/>
                <w:spacing w:val="0"/>
                <w:rtl/>
                <w:lang w:val="en-US"/>
              </w:rPr>
            </w:pPr>
            <w:ins w:id="484" w:author="Michal Hofmann" w:date="2016-08-01T11:36:00Z">
              <w:r w:rsidRPr="002969CE">
                <w:rPr>
                  <w:rFonts w:cs="David"/>
                  <w:spacing w:val="0"/>
                  <w:rtl/>
                  <w:lang w:val="en-US"/>
                </w:rPr>
                <w:t>117016</w:t>
              </w:r>
            </w:ins>
          </w:p>
        </w:tc>
      </w:tr>
      <w:tr w:rsidR="00D87276" w:rsidRPr="002969CE" w14:paraId="4CD98B6B" w14:textId="77777777" w:rsidTr="001617FB">
        <w:trPr>
          <w:cantSplit/>
          <w:jc w:val="right"/>
          <w:ins w:id="485" w:author="Michal Hofmann" w:date="2016-08-01T11:36:00Z"/>
          <w:trPrChange w:id="486" w:author="Michal Hofmann" w:date="2016-07-31T14:46:00Z">
            <w:trPr>
              <w:cantSplit/>
              <w:jc w:val="right"/>
            </w:trPr>
          </w:trPrChange>
        </w:trPr>
        <w:tc>
          <w:tcPr>
            <w:tcW w:w="360" w:type="dxa"/>
            <w:tcPrChange w:id="487" w:author="Michal Hofmann" w:date="2016-07-31T14:46:00Z">
              <w:tcPr>
                <w:tcW w:w="360" w:type="dxa"/>
              </w:tcPr>
            </w:tcPrChange>
          </w:tcPr>
          <w:p w14:paraId="2447E044" w14:textId="77777777" w:rsidR="00D87276" w:rsidRDefault="00D87276">
            <w:pPr>
              <w:pStyle w:val="9"/>
              <w:rPr>
                <w:ins w:id="488" w:author="Michal Hofmann" w:date="2016-08-01T11:36:00Z"/>
                <w:rFonts w:cs="David"/>
                <w:b/>
                <w:spacing w:val="0"/>
                <w:rtl/>
                <w:lang w:val="en-US"/>
              </w:rPr>
            </w:pPr>
            <w:ins w:id="489" w:author="Michal Hofmann" w:date="2016-08-01T11:36:00Z">
              <w:r w:rsidRPr="002969CE">
                <w:rPr>
                  <w:rFonts w:cs="David"/>
                  <w:b/>
                  <w:spacing w:val="0"/>
                  <w:rtl/>
                  <w:lang w:val="en-US"/>
                </w:rPr>
                <w:t>2.5</w:t>
              </w:r>
            </w:ins>
          </w:p>
          <w:p w14:paraId="7473599B" w14:textId="77777777" w:rsidR="00D87276" w:rsidRDefault="00D87276">
            <w:pPr>
              <w:pStyle w:val="9"/>
              <w:rPr>
                <w:ins w:id="490" w:author="Michal Hofmann" w:date="2016-08-01T11:36:00Z"/>
                <w:rFonts w:cs="David"/>
                <w:b/>
                <w:spacing w:val="0"/>
                <w:rtl/>
                <w:lang w:val="en-US"/>
              </w:rPr>
            </w:pPr>
            <w:ins w:id="491" w:author="Michal Hofmann" w:date="2016-08-01T11:36:00Z">
              <w:r>
                <w:rPr>
                  <w:rFonts w:cs="David" w:hint="cs"/>
                  <w:b/>
                  <w:spacing w:val="0"/>
                  <w:rtl/>
                  <w:lang w:val="en-US"/>
                </w:rPr>
                <w:t>3.0</w:t>
              </w:r>
            </w:ins>
          </w:p>
          <w:p w14:paraId="08418566" w14:textId="77777777" w:rsidR="00D87276" w:rsidRPr="002969CE" w:rsidRDefault="00D87276">
            <w:pPr>
              <w:pStyle w:val="9"/>
              <w:rPr>
                <w:ins w:id="492" w:author="Michal Hofmann" w:date="2016-08-01T11:36:00Z"/>
                <w:rFonts w:cs="David"/>
                <w:b/>
                <w:spacing w:val="0"/>
                <w:rtl/>
                <w:lang w:val="en-US"/>
              </w:rPr>
            </w:pPr>
            <w:ins w:id="493" w:author="Michal Hofmann" w:date="2016-08-01T11:36:00Z">
              <w:r>
                <w:rPr>
                  <w:rFonts w:cs="David" w:hint="cs"/>
                  <w:b/>
                  <w:spacing w:val="0"/>
                  <w:rtl/>
                  <w:lang w:val="en-US"/>
                </w:rPr>
                <w:t>3.0</w:t>
              </w:r>
            </w:ins>
          </w:p>
          <w:p w14:paraId="54A757B8" w14:textId="77777777" w:rsidR="00D87276" w:rsidRDefault="008258BE" w:rsidP="008258BE">
            <w:pPr>
              <w:pStyle w:val="9"/>
              <w:rPr>
                <w:ins w:id="494" w:author="Michal Hofmann" w:date="2016-08-01T11:47:00Z"/>
                <w:rFonts w:cs="David"/>
                <w:b/>
                <w:spacing w:val="0"/>
                <w:rtl/>
                <w:lang w:val="en-US"/>
              </w:rPr>
            </w:pPr>
            <w:ins w:id="495" w:author="Michal Hofmann" w:date="2016-08-01T11:46:00Z">
              <w:r>
                <w:rPr>
                  <w:rFonts w:cs="David" w:hint="cs"/>
                  <w:b/>
                  <w:spacing w:val="0"/>
                  <w:rtl/>
                  <w:lang w:val="en-US"/>
                </w:rPr>
                <w:t>2.5</w:t>
              </w:r>
            </w:ins>
          </w:p>
          <w:p w14:paraId="32DD1A7E" w14:textId="77777777" w:rsidR="008258BE" w:rsidRDefault="008258BE" w:rsidP="008258BE">
            <w:pPr>
              <w:pStyle w:val="9"/>
              <w:rPr>
                <w:ins w:id="496" w:author="Michal Hofmann" w:date="2016-08-01T11:47:00Z"/>
                <w:rFonts w:cs="David"/>
                <w:b/>
                <w:spacing w:val="0"/>
                <w:rtl/>
                <w:lang w:val="en-US"/>
              </w:rPr>
            </w:pPr>
            <w:ins w:id="497" w:author="Michal Hofmann" w:date="2016-08-01T11:47:00Z">
              <w:r>
                <w:rPr>
                  <w:rFonts w:cs="David" w:hint="cs"/>
                  <w:b/>
                  <w:spacing w:val="0"/>
                  <w:rtl/>
                  <w:lang w:val="en-US"/>
                </w:rPr>
                <w:t>3.0</w:t>
              </w:r>
            </w:ins>
          </w:p>
          <w:p w14:paraId="674E15C8" w14:textId="77777777" w:rsidR="008258BE" w:rsidRPr="002969CE" w:rsidRDefault="008258BE" w:rsidP="008258BE">
            <w:pPr>
              <w:pStyle w:val="9"/>
              <w:rPr>
                <w:ins w:id="498" w:author="Michal Hofmann" w:date="2016-08-01T11:36:00Z"/>
                <w:rFonts w:cs="David"/>
                <w:b/>
                <w:spacing w:val="0"/>
                <w:rtl/>
                <w:lang w:val="en-US"/>
              </w:rPr>
            </w:pPr>
            <w:ins w:id="499" w:author="Michal Hofmann" w:date="2016-08-01T11:47:00Z">
              <w:r>
                <w:rPr>
                  <w:rFonts w:cs="David" w:hint="cs"/>
                  <w:b/>
                  <w:spacing w:val="0"/>
                  <w:rtl/>
                  <w:lang w:val="en-US"/>
                </w:rPr>
                <w:t>3.5</w:t>
              </w:r>
            </w:ins>
          </w:p>
        </w:tc>
        <w:tc>
          <w:tcPr>
            <w:tcW w:w="360" w:type="dxa"/>
            <w:tcPrChange w:id="500" w:author="Michal Hofmann" w:date="2016-07-31T14:46:00Z">
              <w:tcPr>
                <w:tcW w:w="360" w:type="dxa"/>
              </w:tcPr>
            </w:tcPrChange>
          </w:tcPr>
          <w:p w14:paraId="39A69AD5" w14:textId="77777777" w:rsidR="00D87276" w:rsidRPr="002969CE" w:rsidRDefault="00D87276">
            <w:pPr>
              <w:pStyle w:val="9"/>
              <w:rPr>
                <w:ins w:id="501" w:author="Michal Hofmann" w:date="2016-08-01T11:36:00Z"/>
                <w:rFonts w:cs="David"/>
                <w:b/>
                <w:spacing w:val="0"/>
                <w:rtl/>
                <w:lang w:val="en-US"/>
              </w:rPr>
            </w:pPr>
            <w:ins w:id="502" w:author="Michal Hofmann" w:date="2016-08-01T11:36:00Z">
              <w:r w:rsidRPr="002969CE">
                <w:rPr>
                  <w:rFonts w:cs="David"/>
                  <w:b/>
                  <w:spacing w:val="0"/>
                  <w:rtl/>
                  <w:lang w:val="en-US"/>
                </w:rPr>
                <w:t>-</w:t>
              </w:r>
            </w:ins>
          </w:p>
          <w:p w14:paraId="478EBCEA" w14:textId="77777777" w:rsidR="00D87276" w:rsidRDefault="00D87276">
            <w:pPr>
              <w:pStyle w:val="9"/>
              <w:rPr>
                <w:ins w:id="503" w:author="Michal Hofmann" w:date="2016-08-01T11:36:00Z"/>
                <w:rFonts w:cs="David"/>
                <w:b/>
                <w:spacing w:val="0"/>
                <w:rtl/>
                <w:lang w:val="en-US"/>
              </w:rPr>
            </w:pPr>
            <w:ins w:id="504" w:author="Michal Hofmann" w:date="2016-08-01T11:36:00Z">
              <w:r>
                <w:rPr>
                  <w:rFonts w:cs="David" w:hint="cs"/>
                  <w:b/>
                  <w:spacing w:val="0"/>
                  <w:rtl/>
                  <w:lang w:val="en-US"/>
                </w:rPr>
                <w:t>-</w:t>
              </w:r>
            </w:ins>
          </w:p>
          <w:p w14:paraId="49F22730" w14:textId="77777777" w:rsidR="00D87276" w:rsidRPr="002969CE" w:rsidRDefault="00D87276">
            <w:pPr>
              <w:pStyle w:val="9"/>
              <w:rPr>
                <w:ins w:id="505" w:author="Michal Hofmann" w:date="2016-08-01T11:36:00Z"/>
                <w:rFonts w:cs="David"/>
                <w:b/>
                <w:spacing w:val="0"/>
                <w:rtl/>
                <w:lang w:val="en-US"/>
              </w:rPr>
            </w:pPr>
            <w:ins w:id="506" w:author="Michal Hofmann" w:date="2016-08-01T11:36:00Z">
              <w:r w:rsidRPr="002969CE">
                <w:rPr>
                  <w:rFonts w:cs="David" w:hint="cs"/>
                  <w:b/>
                  <w:spacing w:val="0"/>
                  <w:rtl/>
                  <w:lang w:val="en-US"/>
                </w:rPr>
                <w:t>-</w:t>
              </w:r>
            </w:ins>
          </w:p>
          <w:p w14:paraId="69D62F88" w14:textId="77777777" w:rsidR="00D87276" w:rsidRPr="002969CE" w:rsidRDefault="00D87276">
            <w:pPr>
              <w:pStyle w:val="9"/>
              <w:rPr>
                <w:ins w:id="507" w:author="Michal Hofmann" w:date="2016-08-01T11:36:00Z"/>
                <w:rFonts w:cs="David"/>
                <w:b/>
                <w:spacing w:val="0"/>
                <w:rtl/>
                <w:lang w:val="en-US"/>
              </w:rPr>
            </w:pPr>
            <w:ins w:id="508" w:author="Michal Hofmann" w:date="2016-08-01T11:36:00Z">
              <w:r w:rsidRPr="002969CE">
                <w:rPr>
                  <w:rFonts w:cs="David" w:hint="cs"/>
                  <w:b/>
                  <w:spacing w:val="0"/>
                  <w:rtl/>
                  <w:lang w:val="en-US"/>
                </w:rPr>
                <w:t>-</w:t>
              </w:r>
            </w:ins>
          </w:p>
          <w:p w14:paraId="58EA5F1A" w14:textId="77777777" w:rsidR="00D87276" w:rsidRPr="002969CE" w:rsidRDefault="00D87276">
            <w:pPr>
              <w:pStyle w:val="9"/>
              <w:rPr>
                <w:ins w:id="509" w:author="Michal Hofmann" w:date="2016-08-01T11:36:00Z"/>
                <w:rFonts w:cs="David"/>
                <w:b/>
                <w:spacing w:val="0"/>
                <w:rtl/>
                <w:lang w:val="en-US"/>
              </w:rPr>
            </w:pPr>
            <w:ins w:id="510" w:author="Michal Hofmann" w:date="2016-08-01T11:36:00Z">
              <w:r w:rsidRPr="002969CE">
                <w:rPr>
                  <w:rFonts w:cs="David" w:hint="cs"/>
                  <w:b/>
                  <w:spacing w:val="0"/>
                  <w:rtl/>
                  <w:lang w:val="en-US"/>
                </w:rPr>
                <w:t>-</w:t>
              </w:r>
            </w:ins>
          </w:p>
          <w:p w14:paraId="324F5B76" w14:textId="77777777" w:rsidR="00D87276" w:rsidRPr="002969CE" w:rsidRDefault="00D87276">
            <w:pPr>
              <w:pStyle w:val="9"/>
              <w:rPr>
                <w:ins w:id="511" w:author="Michal Hofmann" w:date="2016-08-01T11:36:00Z"/>
                <w:rFonts w:cs="David"/>
                <w:b/>
                <w:spacing w:val="0"/>
                <w:rtl/>
                <w:lang w:val="en-US"/>
              </w:rPr>
            </w:pPr>
            <w:ins w:id="512" w:author="Michal Hofmann" w:date="2016-08-01T11:36:00Z">
              <w:r w:rsidRPr="002969CE">
                <w:rPr>
                  <w:rFonts w:cs="David" w:hint="cs"/>
                  <w:b/>
                  <w:spacing w:val="0"/>
                  <w:rtl/>
                  <w:lang w:val="en-US"/>
                </w:rPr>
                <w:t>-</w:t>
              </w:r>
            </w:ins>
          </w:p>
        </w:tc>
        <w:tc>
          <w:tcPr>
            <w:tcW w:w="361" w:type="dxa"/>
            <w:tcPrChange w:id="513" w:author="Michal Hofmann" w:date="2016-07-31T14:46:00Z">
              <w:tcPr>
                <w:tcW w:w="361" w:type="dxa"/>
              </w:tcPr>
            </w:tcPrChange>
          </w:tcPr>
          <w:p w14:paraId="297490BD" w14:textId="77777777" w:rsidR="00D87276" w:rsidRPr="002969CE" w:rsidRDefault="00D87276">
            <w:pPr>
              <w:pStyle w:val="9"/>
              <w:rPr>
                <w:ins w:id="514" w:author="Michal Hofmann" w:date="2016-08-01T11:36:00Z"/>
                <w:rFonts w:cs="David"/>
                <w:b/>
                <w:spacing w:val="0"/>
                <w:rtl/>
                <w:lang w:val="en-US"/>
              </w:rPr>
            </w:pPr>
            <w:ins w:id="515" w:author="Michal Hofmann" w:date="2016-08-01T11:36:00Z">
              <w:r w:rsidRPr="002969CE">
                <w:rPr>
                  <w:rFonts w:cs="David"/>
                  <w:b/>
                  <w:spacing w:val="0"/>
                  <w:rtl/>
                  <w:lang w:val="en-US"/>
                </w:rPr>
                <w:t>1</w:t>
              </w:r>
            </w:ins>
          </w:p>
          <w:p w14:paraId="77E17873" w14:textId="77777777" w:rsidR="00D87276" w:rsidRDefault="00D87276">
            <w:pPr>
              <w:pStyle w:val="9"/>
              <w:rPr>
                <w:ins w:id="516" w:author="Michal Hofmann" w:date="2016-08-01T11:36:00Z"/>
                <w:rFonts w:cs="David"/>
                <w:b/>
                <w:spacing w:val="0"/>
                <w:rtl/>
                <w:lang w:val="en-US"/>
              </w:rPr>
            </w:pPr>
            <w:ins w:id="517" w:author="Michal Hofmann" w:date="2016-08-01T11:36:00Z">
              <w:r>
                <w:rPr>
                  <w:rFonts w:cs="David" w:hint="cs"/>
                  <w:b/>
                  <w:spacing w:val="0"/>
                  <w:rtl/>
                  <w:lang w:val="en-US"/>
                </w:rPr>
                <w:t>-</w:t>
              </w:r>
            </w:ins>
          </w:p>
          <w:p w14:paraId="1FD6D328" w14:textId="77777777" w:rsidR="00D87276" w:rsidRPr="002969CE" w:rsidRDefault="00D87276">
            <w:pPr>
              <w:pStyle w:val="9"/>
              <w:rPr>
                <w:ins w:id="518" w:author="Michal Hofmann" w:date="2016-08-01T11:36:00Z"/>
                <w:rFonts w:cs="David"/>
                <w:b/>
                <w:spacing w:val="0"/>
                <w:rtl/>
                <w:lang w:val="en-US"/>
              </w:rPr>
            </w:pPr>
            <w:ins w:id="519" w:author="Michal Hofmann" w:date="2016-08-01T11:36:00Z">
              <w:r>
                <w:rPr>
                  <w:rFonts w:cs="David" w:hint="cs"/>
                  <w:b/>
                  <w:spacing w:val="0"/>
                  <w:rtl/>
                  <w:lang w:val="en-US"/>
                </w:rPr>
                <w:t>-</w:t>
              </w:r>
            </w:ins>
          </w:p>
          <w:p w14:paraId="0F6F7748" w14:textId="77777777" w:rsidR="00D87276" w:rsidRPr="002969CE" w:rsidRDefault="00D87276">
            <w:pPr>
              <w:pStyle w:val="9"/>
              <w:rPr>
                <w:ins w:id="520" w:author="Michal Hofmann" w:date="2016-08-01T11:36:00Z"/>
                <w:rFonts w:cs="David"/>
                <w:b/>
                <w:spacing w:val="0"/>
                <w:rtl/>
                <w:lang w:val="en-US"/>
              </w:rPr>
            </w:pPr>
            <w:ins w:id="521" w:author="Michal Hofmann" w:date="2016-08-01T11:36:00Z">
              <w:r w:rsidRPr="002969CE">
                <w:rPr>
                  <w:rFonts w:cs="David" w:hint="cs"/>
                  <w:b/>
                  <w:spacing w:val="0"/>
                  <w:rtl/>
                  <w:lang w:val="en-US"/>
                </w:rPr>
                <w:t>1</w:t>
              </w:r>
            </w:ins>
          </w:p>
          <w:p w14:paraId="423FBF27" w14:textId="77777777" w:rsidR="00D87276" w:rsidRPr="002969CE" w:rsidRDefault="00D87276">
            <w:pPr>
              <w:pStyle w:val="9"/>
              <w:rPr>
                <w:ins w:id="522" w:author="Michal Hofmann" w:date="2016-08-01T11:36:00Z"/>
                <w:rFonts w:cs="David"/>
                <w:b/>
                <w:spacing w:val="0"/>
                <w:rtl/>
                <w:lang w:val="en-US"/>
              </w:rPr>
            </w:pPr>
            <w:ins w:id="523" w:author="Michal Hofmann" w:date="2016-08-01T11:36:00Z">
              <w:r>
                <w:rPr>
                  <w:rFonts w:cs="David" w:hint="cs"/>
                  <w:b/>
                  <w:spacing w:val="0"/>
                  <w:rtl/>
                  <w:lang w:val="en-US"/>
                </w:rPr>
                <w:t>-</w:t>
              </w:r>
            </w:ins>
          </w:p>
          <w:p w14:paraId="22950546" w14:textId="77777777" w:rsidR="00D87276" w:rsidRPr="002969CE" w:rsidRDefault="00D87276">
            <w:pPr>
              <w:pStyle w:val="9"/>
              <w:rPr>
                <w:ins w:id="524" w:author="Michal Hofmann" w:date="2016-08-01T11:36:00Z"/>
                <w:rFonts w:cs="David"/>
                <w:b/>
                <w:spacing w:val="0"/>
                <w:rtl/>
                <w:lang w:val="en-US"/>
              </w:rPr>
            </w:pPr>
            <w:ins w:id="525" w:author="Michal Hofmann" w:date="2016-08-01T11:36:00Z">
              <w:r w:rsidRPr="002969CE">
                <w:rPr>
                  <w:rFonts w:cs="David" w:hint="cs"/>
                  <w:b/>
                  <w:spacing w:val="0"/>
                  <w:rtl/>
                  <w:lang w:val="en-US"/>
                </w:rPr>
                <w:t>1</w:t>
              </w:r>
            </w:ins>
          </w:p>
        </w:tc>
        <w:tc>
          <w:tcPr>
            <w:tcW w:w="362" w:type="dxa"/>
            <w:tcPrChange w:id="526" w:author="Michal Hofmann" w:date="2016-07-31T14:46:00Z">
              <w:tcPr>
                <w:tcW w:w="362" w:type="dxa"/>
              </w:tcPr>
            </w:tcPrChange>
          </w:tcPr>
          <w:p w14:paraId="49F81A8E" w14:textId="77777777" w:rsidR="00D87276" w:rsidRPr="002969CE" w:rsidRDefault="00D87276">
            <w:pPr>
              <w:pStyle w:val="9"/>
              <w:rPr>
                <w:ins w:id="527" w:author="Michal Hofmann" w:date="2016-08-01T11:36:00Z"/>
                <w:rFonts w:cs="David"/>
                <w:b/>
                <w:spacing w:val="0"/>
                <w:rtl/>
                <w:lang w:val="en-US"/>
              </w:rPr>
            </w:pPr>
            <w:ins w:id="528" w:author="Michal Hofmann" w:date="2016-08-01T11:36:00Z">
              <w:r w:rsidRPr="002969CE">
                <w:rPr>
                  <w:rFonts w:cs="David"/>
                  <w:b/>
                  <w:spacing w:val="0"/>
                  <w:rtl/>
                  <w:lang w:val="en-US"/>
                </w:rPr>
                <w:t>2</w:t>
              </w:r>
            </w:ins>
          </w:p>
          <w:p w14:paraId="4E1FA868" w14:textId="77777777" w:rsidR="00D87276" w:rsidRDefault="00D87276">
            <w:pPr>
              <w:pStyle w:val="9"/>
              <w:rPr>
                <w:ins w:id="529" w:author="Michal Hofmann" w:date="2016-08-01T11:36:00Z"/>
                <w:rFonts w:cs="David"/>
                <w:b/>
                <w:spacing w:val="0"/>
                <w:rtl/>
                <w:lang w:val="en-US"/>
              </w:rPr>
            </w:pPr>
            <w:ins w:id="530" w:author="Michal Hofmann" w:date="2016-08-01T11:36:00Z">
              <w:r>
                <w:rPr>
                  <w:rFonts w:cs="David" w:hint="cs"/>
                  <w:b/>
                  <w:spacing w:val="0"/>
                  <w:rtl/>
                  <w:lang w:val="en-US"/>
                </w:rPr>
                <w:t>3</w:t>
              </w:r>
            </w:ins>
          </w:p>
          <w:p w14:paraId="2F8C6A0F" w14:textId="77777777" w:rsidR="00D87276" w:rsidRPr="002969CE" w:rsidRDefault="00D87276">
            <w:pPr>
              <w:pStyle w:val="9"/>
              <w:rPr>
                <w:ins w:id="531" w:author="Michal Hofmann" w:date="2016-08-01T11:36:00Z"/>
                <w:rFonts w:cs="David"/>
                <w:b/>
                <w:spacing w:val="0"/>
                <w:rtl/>
                <w:lang w:val="en-US"/>
              </w:rPr>
            </w:pPr>
            <w:ins w:id="532" w:author="Michal Hofmann" w:date="2016-08-01T11:36:00Z">
              <w:r w:rsidRPr="002969CE">
                <w:rPr>
                  <w:rFonts w:cs="David" w:hint="cs"/>
                  <w:b/>
                  <w:spacing w:val="0"/>
                  <w:rtl/>
                  <w:lang w:val="en-US"/>
                </w:rPr>
                <w:t>3</w:t>
              </w:r>
            </w:ins>
          </w:p>
          <w:p w14:paraId="38CD97D8" w14:textId="77777777" w:rsidR="00D87276" w:rsidRPr="002969CE" w:rsidRDefault="00D87276">
            <w:pPr>
              <w:pStyle w:val="9"/>
              <w:rPr>
                <w:ins w:id="533" w:author="Michal Hofmann" w:date="2016-08-01T11:36:00Z"/>
                <w:rFonts w:cs="David"/>
                <w:b/>
                <w:spacing w:val="0"/>
                <w:rtl/>
                <w:lang w:val="en-US"/>
              </w:rPr>
            </w:pPr>
            <w:ins w:id="534" w:author="Michal Hofmann" w:date="2016-08-01T11:36:00Z">
              <w:r w:rsidRPr="002969CE">
                <w:rPr>
                  <w:rFonts w:cs="David" w:hint="cs"/>
                  <w:b/>
                  <w:spacing w:val="0"/>
                  <w:rtl/>
                  <w:lang w:val="en-US"/>
                </w:rPr>
                <w:t>2</w:t>
              </w:r>
            </w:ins>
          </w:p>
          <w:p w14:paraId="4246FD81" w14:textId="77777777" w:rsidR="00D87276" w:rsidRPr="002969CE" w:rsidRDefault="00D87276">
            <w:pPr>
              <w:pStyle w:val="9"/>
              <w:rPr>
                <w:ins w:id="535" w:author="Michal Hofmann" w:date="2016-08-01T11:36:00Z"/>
                <w:rFonts w:cs="David"/>
                <w:b/>
                <w:spacing w:val="0"/>
                <w:rtl/>
                <w:lang w:val="en-US"/>
              </w:rPr>
            </w:pPr>
            <w:ins w:id="536" w:author="Michal Hofmann" w:date="2016-08-01T11:36:00Z">
              <w:r w:rsidRPr="002969CE">
                <w:rPr>
                  <w:rFonts w:cs="David" w:hint="cs"/>
                  <w:b/>
                  <w:spacing w:val="0"/>
                  <w:rtl/>
                  <w:lang w:val="en-US"/>
                </w:rPr>
                <w:t>3</w:t>
              </w:r>
            </w:ins>
          </w:p>
          <w:p w14:paraId="38781501" w14:textId="77777777" w:rsidR="00D87276" w:rsidRPr="002969CE" w:rsidRDefault="00D87276">
            <w:pPr>
              <w:pStyle w:val="9"/>
              <w:rPr>
                <w:ins w:id="537" w:author="Michal Hofmann" w:date="2016-08-01T11:36:00Z"/>
                <w:rFonts w:cs="David"/>
                <w:b/>
                <w:spacing w:val="0"/>
                <w:rtl/>
                <w:lang w:val="en-US"/>
              </w:rPr>
            </w:pPr>
            <w:ins w:id="538" w:author="Michal Hofmann" w:date="2016-08-01T11:36:00Z">
              <w:r w:rsidRPr="002969CE">
                <w:rPr>
                  <w:rFonts w:cs="David" w:hint="cs"/>
                  <w:b/>
                  <w:spacing w:val="0"/>
                  <w:rtl/>
                  <w:lang w:val="en-US"/>
                </w:rPr>
                <w:t>3</w:t>
              </w:r>
            </w:ins>
          </w:p>
        </w:tc>
        <w:tc>
          <w:tcPr>
            <w:tcW w:w="2575" w:type="dxa"/>
            <w:tcPrChange w:id="539" w:author="Michal Hofmann" w:date="2016-07-31T14:46:00Z">
              <w:tcPr>
                <w:tcW w:w="2575" w:type="dxa"/>
              </w:tcPr>
            </w:tcPrChange>
          </w:tcPr>
          <w:p w14:paraId="71CAAAB7" w14:textId="77777777" w:rsidR="00D87276" w:rsidRDefault="00D87276">
            <w:pPr>
              <w:pStyle w:val="9"/>
              <w:rPr>
                <w:ins w:id="540" w:author="Michal Hofmann" w:date="2016-08-01T11:36:00Z"/>
                <w:rFonts w:cs="David"/>
                <w:spacing w:val="0"/>
                <w:rtl/>
                <w:lang w:val="en-US"/>
              </w:rPr>
            </w:pPr>
            <w:ins w:id="541" w:author="Michal Hofmann" w:date="2016-08-01T11:36:00Z">
              <w:r>
                <w:rPr>
                  <w:rFonts w:cs="David"/>
                  <w:spacing w:val="0"/>
                  <w:rtl/>
                  <w:lang w:val="en-US"/>
                </w:rPr>
                <w:t>פיזיקה</w:t>
              </w:r>
              <w:r w:rsidRPr="002969CE">
                <w:rPr>
                  <w:rFonts w:cs="David"/>
                  <w:spacing w:val="0"/>
                  <w:rtl/>
                  <w:lang w:val="en-US"/>
                </w:rPr>
                <w:t xml:space="preserve"> של מוליכים למחצה</w:t>
              </w:r>
            </w:ins>
          </w:p>
          <w:p w14:paraId="07042924" w14:textId="77777777" w:rsidR="00D87276" w:rsidRPr="002969CE" w:rsidRDefault="00D87276">
            <w:pPr>
              <w:pStyle w:val="9"/>
              <w:rPr>
                <w:ins w:id="542" w:author="Michal Hofmann" w:date="2016-08-01T11:36:00Z"/>
                <w:rFonts w:cs="David"/>
                <w:spacing w:val="0"/>
                <w:rtl/>
                <w:lang w:val="en-US"/>
              </w:rPr>
            </w:pPr>
            <w:ins w:id="543" w:author="Michal Hofmann" w:date="2016-08-01T11:36:00Z">
              <w:r>
                <w:rPr>
                  <w:rFonts w:cs="David" w:hint="cs"/>
                  <w:spacing w:val="0"/>
                  <w:rtl/>
                  <w:lang w:val="en-US"/>
                </w:rPr>
                <w:t>על מוליכות ועל נוזליות</w:t>
              </w:r>
            </w:ins>
          </w:p>
          <w:p w14:paraId="45AB0AE4" w14:textId="77777777" w:rsidR="00D87276" w:rsidRDefault="00D87276">
            <w:pPr>
              <w:pStyle w:val="9"/>
              <w:rPr>
                <w:ins w:id="544" w:author="Michal Hofmann" w:date="2016-08-01T11:36:00Z"/>
                <w:rFonts w:cs="David"/>
                <w:spacing w:val="0"/>
                <w:rtl/>
                <w:lang w:val="en-US"/>
              </w:rPr>
            </w:pPr>
            <w:ins w:id="545" w:author="Michal Hofmann" w:date="2016-08-01T11:36:00Z">
              <w:r>
                <w:rPr>
                  <w:rFonts w:cs="David" w:hint="cs"/>
                  <w:spacing w:val="0"/>
                  <w:rtl/>
                  <w:lang w:val="en-US"/>
                </w:rPr>
                <w:t>אופטיקה מתקדמת</w:t>
              </w:r>
            </w:ins>
          </w:p>
          <w:p w14:paraId="4DCDAB3D" w14:textId="77777777" w:rsidR="00D87276" w:rsidRDefault="00D87276">
            <w:pPr>
              <w:pStyle w:val="9"/>
              <w:rPr>
                <w:ins w:id="546" w:author="Michal Hofmann" w:date="2016-08-01T11:36:00Z"/>
                <w:rFonts w:cs="David"/>
                <w:spacing w:val="0"/>
                <w:rtl/>
                <w:lang w:val="en-US"/>
              </w:rPr>
            </w:pPr>
            <w:ins w:id="547" w:author="Michal Hofmann" w:date="2016-08-01T11:36:00Z">
              <w:r>
                <w:rPr>
                  <w:rFonts w:cs="David" w:hint="cs"/>
                  <w:spacing w:val="0"/>
                  <w:rtl/>
                  <w:lang w:val="en-US"/>
                </w:rPr>
                <w:t>אסטרופיזיקה תצפיתית</w:t>
              </w:r>
            </w:ins>
          </w:p>
          <w:p w14:paraId="662F17E7" w14:textId="77777777" w:rsidR="00D87276" w:rsidRDefault="00D87276">
            <w:pPr>
              <w:pStyle w:val="9"/>
              <w:rPr>
                <w:ins w:id="548" w:author="Michal Hofmann" w:date="2016-08-01T11:36:00Z"/>
                <w:rFonts w:cs="David"/>
                <w:spacing w:val="0"/>
                <w:rtl/>
                <w:lang w:val="en-US"/>
              </w:rPr>
            </w:pPr>
            <w:ins w:id="549" w:author="Michal Hofmann" w:date="2016-08-01T11:36:00Z">
              <w:r>
                <w:rPr>
                  <w:rFonts w:cs="David" w:hint="cs"/>
                  <w:spacing w:val="0"/>
                  <w:rtl/>
                  <w:lang w:val="en-US"/>
                </w:rPr>
                <w:t>כאוס המילטוני</w:t>
              </w:r>
            </w:ins>
          </w:p>
          <w:p w14:paraId="37B4E378" w14:textId="77777777" w:rsidR="00D87276" w:rsidDel="001E2CBA" w:rsidRDefault="00D87276">
            <w:pPr>
              <w:pStyle w:val="9"/>
              <w:rPr>
                <w:ins w:id="550" w:author="Michal Hofmann" w:date="2016-08-01T11:36:00Z"/>
                <w:del w:id="551" w:author="מיד דינה" w:date="2016-09-18T08:57:00Z"/>
                <w:rFonts w:cs="David"/>
                <w:spacing w:val="0"/>
                <w:rtl/>
                <w:lang w:val="en-US"/>
              </w:rPr>
            </w:pPr>
            <w:ins w:id="552" w:author="Michal Hofmann" w:date="2016-08-01T11:36:00Z">
              <w:r>
                <w:rPr>
                  <w:rFonts w:cs="David" w:hint="cs"/>
                  <w:spacing w:val="0"/>
                  <w:rtl/>
                  <w:lang w:val="en-US"/>
                </w:rPr>
                <w:t>תורת החבורות בפיזיקה</w:t>
              </w:r>
            </w:ins>
          </w:p>
          <w:p w14:paraId="3187314F" w14:textId="77777777" w:rsidR="00D87276" w:rsidRPr="002969CE" w:rsidRDefault="00D87276" w:rsidP="003A5891">
            <w:pPr>
              <w:pStyle w:val="9"/>
              <w:rPr>
                <w:ins w:id="553" w:author="Michal Hofmann" w:date="2016-08-01T11:36:00Z"/>
                <w:rFonts w:cs="David"/>
                <w:spacing w:val="0"/>
                <w:rtl/>
                <w:lang w:val="en-US"/>
              </w:rPr>
            </w:pPr>
          </w:p>
        </w:tc>
        <w:tc>
          <w:tcPr>
            <w:tcW w:w="567" w:type="dxa"/>
            <w:tcPrChange w:id="554" w:author="Michal Hofmann" w:date="2016-07-31T14:46:00Z">
              <w:tcPr>
                <w:tcW w:w="538" w:type="dxa"/>
              </w:tcPr>
            </w:tcPrChange>
          </w:tcPr>
          <w:p w14:paraId="2A7B7ED0" w14:textId="77777777" w:rsidR="00D87276" w:rsidRDefault="00D87276">
            <w:pPr>
              <w:pStyle w:val="9"/>
              <w:rPr>
                <w:ins w:id="555" w:author="Michal Hofmann" w:date="2016-08-01T11:36:00Z"/>
                <w:rFonts w:cs="David"/>
                <w:spacing w:val="0"/>
                <w:rtl/>
                <w:lang w:val="en-US"/>
              </w:rPr>
            </w:pPr>
            <w:ins w:id="556" w:author="Michal Hofmann" w:date="2016-08-01T11:36:00Z">
              <w:r>
                <w:rPr>
                  <w:rFonts w:cs="David" w:hint="cs"/>
                  <w:spacing w:val="0"/>
                  <w:rtl/>
                  <w:lang w:val="en-US"/>
                </w:rPr>
                <w:t>117018</w:t>
              </w:r>
            </w:ins>
          </w:p>
          <w:p w14:paraId="5EBCC69B" w14:textId="77777777" w:rsidR="00D87276" w:rsidRDefault="00D87276">
            <w:pPr>
              <w:pStyle w:val="9"/>
              <w:rPr>
                <w:ins w:id="557" w:author="Michal Hofmann" w:date="2016-08-01T11:36:00Z"/>
                <w:rFonts w:cs="David"/>
                <w:spacing w:val="0"/>
                <w:rtl/>
                <w:lang w:val="en-US"/>
              </w:rPr>
            </w:pPr>
            <w:ins w:id="558" w:author="Michal Hofmann" w:date="2016-08-01T11:36:00Z">
              <w:r>
                <w:rPr>
                  <w:rFonts w:cs="David" w:hint="cs"/>
                  <w:spacing w:val="0"/>
                  <w:rtl/>
                  <w:lang w:val="en-US"/>
                </w:rPr>
                <w:t>117021</w:t>
              </w:r>
            </w:ins>
          </w:p>
          <w:p w14:paraId="0B1C085F" w14:textId="77777777" w:rsidR="00D87276" w:rsidRPr="002969CE" w:rsidRDefault="00D87276">
            <w:pPr>
              <w:pStyle w:val="9"/>
              <w:rPr>
                <w:ins w:id="559" w:author="Michal Hofmann" w:date="2016-08-01T11:36:00Z"/>
                <w:rFonts w:cs="David"/>
                <w:spacing w:val="0"/>
                <w:rtl/>
                <w:lang w:val="en-US"/>
              </w:rPr>
            </w:pPr>
            <w:ins w:id="560" w:author="Michal Hofmann" w:date="2016-08-01T11:36:00Z">
              <w:r>
                <w:rPr>
                  <w:rFonts w:cs="David" w:hint="cs"/>
                  <w:spacing w:val="0"/>
                  <w:rtl/>
                  <w:lang w:val="en-US"/>
                </w:rPr>
                <w:t>117066</w:t>
              </w:r>
            </w:ins>
          </w:p>
          <w:p w14:paraId="4D79D2BE" w14:textId="77777777" w:rsidR="00D87276" w:rsidRDefault="00D87276" w:rsidP="00DC1628">
            <w:pPr>
              <w:pStyle w:val="9"/>
              <w:rPr>
                <w:ins w:id="561" w:author="Michal Hofmann" w:date="2016-08-01T11:36:00Z"/>
                <w:rFonts w:cs="David"/>
                <w:spacing w:val="0"/>
                <w:rtl/>
                <w:lang w:val="en-US"/>
              </w:rPr>
            </w:pPr>
            <w:ins w:id="562" w:author="Michal Hofmann" w:date="2016-08-01T11:36:00Z">
              <w:r>
                <w:rPr>
                  <w:rFonts w:cs="David" w:hint="cs"/>
                  <w:spacing w:val="0"/>
                  <w:rtl/>
                  <w:lang w:val="en-US"/>
                </w:rPr>
                <w:t>117090</w:t>
              </w:r>
            </w:ins>
          </w:p>
          <w:p w14:paraId="55969FA2" w14:textId="77777777" w:rsidR="00D87276" w:rsidRDefault="00D87276" w:rsidP="00DC1628">
            <w:pPr>
              <w:pStyle w:val="9"/>
              <w:rPr>
                <w:ins w:id="563" w:author="Michal Hofmann" w:date="2016-08-01T11:36:00Z"/>
                <w:rFonts w:cs="David"/>
                <w:spacing w:val="0"/>
                <w:rtl/>
                <w:lang w:val="en-US"/>
              </w:rPr>
            </w:pPr>
            <w:ins w:id="564" w:author="Michal Hofmann" w:date="2016-08-01T11:36:00Z">
              <w:r>
                <w:rPr>
                  <w:rFonts w:cs="David" w:hint="cs"/>
                  <w:spacing w:val="0"/>
                  <w:rtl/>
                  <w:lang w:val="en-US"/>
                </w:rPr>
                <w:t>117098</w:t>
              </w:r>
            </w:ins>
          </w:p>
          <w:p w14:paraId="0E76F72D" w14:textId="77777777" w:rsidR="00D87276" w:rsidDel="001E2CBA" w:rsidRDefault="00D87276" w:rsidP="00DC1628">
            <w:pPr>
              <w:pStyle w:val="9"/>
              <w:rPr>
                <w:ins w:id="565" w:author="Michal Hofmann" w:date="2016-08-01T11:36:00Z"/>
                <w:del w:id="566" w:author="מיד דינה" w:date="2016-09-18T08:57:00Z"/>
                <w:rFonts w:cs="David"/>
                <w:spacing w:val="0"/>
                <w:rtl/>
                <w:lang w:val="en-US"/>
              </w:rPr>
            </w:pPr>
            <w:ins w:id="567" w:author="Michal Hofmann" w:date="2016-08-01T11:36:00Z">
              <w:r>
                <w:rPr>
                  <w:rFonts w:cs="David" w:hint="cs"/>
                  <w:spacing w:val="0"/>
                  <w:rtl/>
                  <w:lang w:val="en-US"/>
                </w:rPr>
                <w:t>117140</w:t>
              </w:r>
            </w:ins>
          </w:p>
          <w:p w14:paraId="04F52D5A" w14:textId="77777777" w:rsidR="00D87276" w:rsidRPr="002969CE" w:rsidRDefault="00D87276" w:rsidP="003A5891">
            <w:pPr>
              <w:pStyle w:val="9"/>
              <w:rPr>
                <w:ins w:id="568" w:author="Michal Hofmann" w:date="2016-08-01T11:36:00Z"/>
                <w:rFonts w:cs="David"/>
                <w:spacing w:val="0"/>
                <w:rtl/>
                <w:lang w:val="en-US"/>
              </w:rPr>
            </w:pPr>
          </w:p>
        </w:tc>
      </w:tr>
      <w:tr w:rsidR="00D87276" w:rsidRPr="002969CE" w14:paraId="36F345B6" w14:textId="77777777" w:rsidTr="001617FB">
        <w:trPr>
          <w:cantSplit/>
          <w:jc w:val="right"/>
          <w:ins w:id="569" w:author="Michal Hofmann" w:date="2016-08-01T11:36:00Z"/>
          <w:trPrChange w:id="570" w:author="Michal Hofmann" w:date="2016-07-31T14:46:00Z">
            <w:trPr>
              <w:cantSplit/>
              <w:jc w:val="right"/>
            </w:trPr>
          </w:trPrChange>
        </w:trPr>
        <w:tc>
          <w:tcPr>
            <w:tcW w:w="360" w:type="dxa"/>
            <w:tcPrChange w:id="571" w:author="Michal Hofmann" w:date="2016-07-31T14:46:00Z">
              <w:tcPr>
                <w:tcW w:w="360" w:type="dxa"/>
              </w:tcPr>
            </w:tcPrChange>
          </w:tcPr>
          <w:p w14:paraId="50C66AC7" w14:textId="77777777" w:rsidR="00D87276" w:rsidRPr="002969CE" w:rsidRDefault="00D87276">
            <w:pPr>
              <w:pStyle w:val="9"/>
              <w:rPr>
                <w:ins w:id="572" w:author="Michal Hofmann" w:date="2016-08-01T11:36:00Z"/>
                <w:rFonts w:cs="David"/>
                <w:b/>
                <w:spacing w:val="0"/>
                <w:rtl/>
                <w:lang w:val="en-US"/>
              </w:rPr>
            </w:pPr>
            <w:ins w:id="573" w:author="Michal Hofmann" w:date="2016-08-01T11:36:00Z">
              <w:r w:rsidRPr="002969CE">
                <w:rPr>
                  <w:rFonts w:cs="David" w:hint="cs"/>
                  <w:b/>
                  <w:spacing w:val="0"/>
                  <w:rtl/>
                  <w:lang w:val="en-US"/>
                </w:rPr>
                <w:t>3.0</w:t>
              </w:r>
            </w:ins>
          </w:p>
        </w:tc>
        <w:tc>
          <w:tcPr>
            <w:tcW w:w="360" w:type="dxa"/>
            <w:tcPrChange w:id="574" w:author="Michal Hofmann" w:date="2016-07-31T14:46:00Z">
              <w:tcPr>
                <w:tcW w:w="360" w:type="dxa"/>
              </w:tcPr>
            </w:tcPrChange>
          </w:tcPr>
          <w:p w14:paraId="66FB2523" w14:textId="77777777" w:rsidR="00D87276" w:rsidRPr="002969CE" w:rsidRDefault="00D87276">
            <w:pPr>
              <w:pStyle w:val="9"/>
              <w:rPr>
                <w:ins w:id="575" w:author="Michal Hofmann" w:date="2016-08-01T11:36:00Z"/>
                <w:rFonts w:cs="David"/>
                <w:b/>
                <w:spacing w:val="0"/>
                <w:rtl/>
                <w:lang w:val="en-US"/>
              </w:rPr>
            </w:pPr>
            <w:ins w:id="576" w:author="Michal Hofmann" w:date="2016-08-01T11:36:00Z">
              <w:r w:rsidRPr="002969CE">
                <w:rPr>
                  <w:rFonts w:cs="David" w:hint="cs"/>
                  <w:b/>
                  <w:spacing w:val="0"/>
                  <w:rtl/>
                  <w:lang w:val="en-US"/>
                </w:rPr>
                <w:t>6</w:t>
              </w:r>
            </w:ins>
          </w:p>
        </w:tc>
        <w:tc>
          <w:tcPr>
            <w:tcW w:w="361" w:type="dxa"/>
            <w:tcPrChange w:id="577" w:author="Michal Hofmann" w:date="2016-07-31T14:46:00Z">
              <w:tcPr>
                <w:tcW w:w="361" w:type="dxa"/>
              </w:tcPr>
            </w:tcPrChange>
          </w:tcPr>
          <w:p w14:paraId="4BCCAF8B" w14:textId="77777777" w:rsidR="00D87276" w:rsidRPr="002969CE" w:rsidRDefault="00D87276">
            <w:pPr>
              <w:pStyle w:val="9"/>
              <w:rPr>
                <w:ins w:id="578" w:author="Michal Hofmann" w:date="2016-08-01T11:36:00Z"/>
                <w:rFonts w:cs="David"/>
                <w:b/>
                <w:spacing w:val="0"/>
                <w:rtl/>
                <w:lang w:val="en-US"/>
              </w:rPr>
            </w:pPr>
            <w:ins w:id="579" w:author="Michal Hofmann" w:date="2016-08-01T11:36:00Z">
              <w:r w:rsidRPr="002969CE">
                <w:rPr>
                  <w:rFonts w:cs="David" w:hint="cs"/>
                  <w:b/>
                  <w:spacing w:val="0"/>
                  <w:rtl/>
                  <w:lang w:val="en-US"/>
                </w:rPr>
                <w:t>-</w:t>
              </w:r>
            </w:ins>
          </w:p>
        </w:tc>
        <w:tc>
          <w:tcPr>
            <w:tcW w:w="362" w:type="dxa"/>
            <w:tcPrChange w:id="580" w:author="Michal Hofmann" w:date="2016-07-31T14:46:00Z">
              <w:tcPr>
                <w:tcW w:w="362" w:type="dxa"/>
              </w:tcPr>
            </w:tcPrChange>
          </w:tcPr>
          <w:p w14:paraId="06773CB2" w14:textId="77777777" w:rsidR="00D87276" w:rsidRPr="002969CE" w:rsidRDefault="00D87276">
            <w:pPr>
              <w:pStyle w:val="9"/>
              <w:rPr>
                <w:ins w:id="581" w:author="Michal Hofmann" w:date="2016-08-01T11:36:00Z"/>
                <w:rFonts w:cs="David"/>
                <w:b/>
                <w:spacing w:val="0"/>
                <w:rtl/>
                <w:lang w:val="en-US"/>
              </w:rPr>
            </w:pPr>
            <w:ins w:id="582" w:author="Michal Hofmann" w:date="2016-08-01T11:36:00Z">
              <w:r w:rsidRPr="002969CE">
                <w:rPr>
                  <w:rFonts w:cs="David" w:hint="cs"/>
                  <w:b/>
                  <w:spacing w:val="0"/>
                  <w:rtl/>
                  <w:lang w:val="en-US"/>
                </w:rPr>
                <w:t>-</w:t>
              </w:r>
            </w:ins>
          </w:p>
        </w:tc>
        <w:tc>
          <w:tcPr>
            <w:tcW w:w="2575" w:type="dxa"/>
            <w:tcPrChange w:id="583" w:author="Michal Hofmann" w:date="2016-07-31T14:46:00Z">
              <w:tcPr>
                <w:tcW w:w="2575" w:type="dxa"/>
              </w:tcPr>
            </w:tcPrChange>
          </w:tcPr>
          <w:p w14:paraId="276019EF" w14:textId="77777777" w:rsidR="00D87276" w:rsidRPr="002969CE" w:rsidRDefault="00D87276" w:rsidP="00164972">
            <w:pPr>
              <w:pStyle w:val="9"/>
              <w:rPr>
                <w:ins w:id="584" w:author="Michal Hofmann" w:date="2016-08-01T11:36:00Z"/>
                <w:rFonts w:cs="David"/>
                <w:spacing w:val="0"/>
                <w:rtl/>
                <w:lang w:val="en-US"/>
              </w:rPr>
            </w:pPr>
            <w:ins w:id="585" w:author="Michal Hofmann" w:date="2016-08-01T11:36:00Z">
              <w:r w:rsidRPr="002969CE">
                <w:rPr>
                  <w:rFonts w:cs="David" w:hint="cs"/>
                  <w:spacing w:val="0"/>
                  <w:rtl/>
                  <w:lang w:val="en-US"/>
                </w:rPr>
                <w:t>מעבדה ל</w:t>
              </w:r>
              <w:r>
                <w:rPr>
                  <w:rFonts w:cs="David" w:hint="cs"/>
                  <w:spacing w:val="0"/>
                  <w:rtl/>
                  <w:lang w:val="en-US"/>
                </w:rPr>
                <w:t>פיזיקה</w:t>
              </w:r>
              <w:r w:rsidRPr="002969CE">
                <w:rPr>
                  <w:rFonts w:cs="David" w:hint="cs"/>
                  <w:spacing w:val="0"/>
                  <w:rtl/>
                  <w:lang w:val="en-US"/>
                </w:rPr>
                <w:t xml:space="preserve"> 5 ת'</w:t>
              </w:r>
            </w:ins>
          </w:p>
        </w:tc>
        <w:tc>
          <w:tcPr>
            <w:tcW w:w="567" w:type="dxa"/>
            <w:tcPrChange w:id="586" w:author="Michal Hofmann" w:date="2016-07-31T14:46:00Z">
              <w:tcPr>
                <w:tcW w:w="538" w:type="dxa"/>
              </w:tcPr>
            </w:tcPrChange>
          </w:tcPr>
          <w:p w14:paraId="2CCFB22D" w14:textId="77777777" w:rsidR="00D87276" w:rsidRPr="002969CE" w:rsidRDefault="00D87276">
            <w:pPr>
              <w:pStyle w:val="9"/>
              <w:rPr>
                <w:ins w:id="587" w:author="Michal Hofmann" w:date="2016-08-01T11:36:00Z"/>
                <w:rFonts w:cs="David"/>
                <w:spacing w:val="0"/>
                <w:rtl/>
                <w:lang w:val="en-US"/>
              </w:rPr>
            </w:pPr>
            <w:ins w:id="588" w:author="Michal Hofmann" w:date="2016-08-01T11:36:00Z">
              <w:r w:rsidRPr="002969CE">
                <w:rPr>
                  <w:rFonts w:cs="David" w:hint="cs"/>
                  <w:spacing w:val="0"/>
                  <w:rtl/>
                  <w:lang w:val="en-US"/>
                </w:rPr>
                <w:t>114250</w:t>
              </w:r>
            </w:ins>
          </w:p>
        </w:tc>
      </w:tr>
      <w:tr w:rsidR="00D87276" w:rsidRPr="002969CE" w14:paraId="13A4DA8B" w14:textId="77777777" w:rsidTr="001617FB">
        <w:trPr>
          <w:cantSplit/>
          <w:jc w:val="right"/>
          <w:ins w:id="589" w:author="Michal Hofmann" w:date="2016-08-01T11:36:00Z"/>
          <w:trPrChange w:id="590" w:author="Michal Hofmann" w:date="2016-07-31T14:46:00Z">
            <w:trPr>
              <w:cantSplit/>
              <w:jc w:val="right"/>
            </w:trPr>
          </w:trPrChange>
        </w:trPr>
        <w:tc>
          <w:tcPr>
            <w:tcW w:w="360" w:type="dxa"/>
            <w:tcPrChange w:id="591" w:author="Michal Hofmann" w:date="2016-07-31T14:46:00Z">
              <w:tcPr>
                <w:tcW w:w="360" w:type="dxa"/>
              </w:tcPr>
            </w:tcPrChange>
          </w:tcPr>
          <w:p w14:paraId="2DC61708" w14:textId="77777777" w:rsidR="00D87276" w:rsidRDefault="00D87276">
            <w:pPr>
              <w:pStyle w:val="9"/>
              <w:rPr>
                <w:ins w:id="592" w:author="Michal Hofmann" w:date="2016-08-01T11:36:00Z"/>
                <w:rFonts w:cs="David"/>
                <w:b/>
                <w:spacing w:val="0"/>
                <w:rtl/>
                <w:lang w:val="en-US"/>
              </w:rPr>
            </w:pPr>
            <w:ins w:id="593" w:author="Michal Hofmann" w:date="2016-08-01T11:36:00Z">
              <w:r>
                <w:rPr>
                  <w:rFonts w:cs="David" w:hint="cs"/>
                  <w:b/>
                  <w:spacing w:val="0"/>
                  <w:rtl/>
                  <w:lang w:val="en-US"/>
                </w:rPr>
                <w:t>2.0</w:t>
              </w:r>
            </w:ins>
          </w:p>
          <w:p w14:paraId="236E656D" w14:textId="77777777" w:rsidR="00D87276" w:rsidRDefault="00D87276">
            <w:pPr>
              <w:pStyle w:val="9"/>
              <w:rPr>
                <w:ins w:id="594" w:author="Michal Hofmann" w:date="2016-08-01T11:36:00Z"/>
                <w:rFonts w:cs="David"/>
                <w:b/>
                <w:spacing w:val="0"/>
                <w:rtl/>
                <w:lang w:val="en-US"/>
              </w:rPr>
            </w:pPr>
            <w:ins w:id="595" w:author="Michal Hofmann" w:date="2016-08-01T11:36:00Z">
              <w:r>
                <w:rPr>
                  <w:rFonts w:cs="David" w:hint="cs"/>
                  <w:b/>
                  <w:spacing w:val="0"/>
                  <w:rtl/>
                  <w:lang w:val="en-US"/>
                </w:rPr>
                <w:t>4.5</w:t>
              </w:r>
            </w:ins>
          </w:p>
          <w:p w14:paraId="5D35C011" w14:textId="77777777" w:rsidR="00D87276" w:rsidRDefault="00D87276">
            <w:pPr>
              <w:pStyle w:val="9"/>
              <w:rPr>
                <w:ins w:id="596" w:author="Michal Hofmann" w:date="2016-08-01T11:36:00Z"/>
                <w:rFonts w:cs="David"/>
                <w:b/>
                <w:spacing w:val="0"/>
                <w:rtl/>
                <w:lang w:val="en-US"/>
              </w:rPr>
            </w:pPr>
            <w:ins w:id="597" w:author="Michal Hofmann" w:date="2016-08-01T11:36:00Z">
              <w:r>
                <w:rPr>
                  <w:rFonts w:cs="David" w:hint="cs"/>
                  <w:b/>
                  <w:spacing w:val="0"/>
                  <w:rtl/>
                  <w:lang w:val="en-US"/>
                </w:rPr>
                <w:t>3.0</w:t>
              </w:r>
            </w:ins>
          </w:p>
          <w:p w14:paraId="7216323A" w14:textId="77777777" w:rsidR="00D87276" w:rsidRDefault="00D87276" w:rsidP="00727920">
            <w:pPr>
              <w:pStyle w:val="9"/>
              <w:rPr>
                <w:ins w:id="598" w:author="Michal Hofmann" w:date="2016-08-01T11:36:00Z"/>
                <w:rFonts w:cs="David"/>
                <w:b/>
                <w:spacing w:val="0"/>
                <w:rtl/>
                <w:lang w:val="en-US"/>
              </w:rPr>
            </w:pPr>
            <w:ins w:id="599" w:author="Michal Hofmann" w:date="2016-08-01T11:36:00Z">
              <w:r>
                <w:rPr>
                  <w:rFonts w:cs="David" w:hint="cs"/>
                  <w:b/>
                  <w:spacing w:val="0"/>
                  <w:rtl/>
                  <w:lang w:val="en-US"/>
                </w:rPr>
                <w:t>3.0</w:t>
              </w:r>
            </w:ins>
          </w:p>
          <w:p w14:paraId="5891C40B" w14:textId="77777777" w:rsidR="00D87276" w:rsidRDefault="00D87276">
            <w:pPr>
              <w:pStyle w:val="9"/>
              <w:rPr>
                <w:ins w:id="600" w:author="Michal Hofmann" w:date="2016-08-01T11:36:00Z"/>
                <w:rFonts w:cs="David"/>
                <w:b/>
                <w:spacing w:val="0"/>
                <w:rtl/>
                <w:lang w:val="en-US"/>
              </w:rPr>
            </w:pPr>
            <w:ins w:id="601" w:author="Michal Hofmann" w:date="2016-08-01T11:36:00Z">
              <w:r>
                <w:rPr>
                  <w:rFonts w:cs="David" w:hint="cs"/>
                  <w:b/>
                  <w:spacing w:val="0"/>
                  <w:rtl/>
                  <w:lang w:val="en-US"/>
                </w:rPr>
                <w:t>3.0</w:t>
              </w:r>
            </w:ins>
          </w:p>
          <w:p w14:paraId="6B1AC644" w14:textId="77777777" w:rsidR="00D87276" w:rsidRDefault="00D87276">
            <w:pPr>
              <w:pStyle w:val="9"/>
              <w:rPr>
                <w:ins w:id="602" w:author="Michal Hofmann" w:date="2016-08-01T11:36:00Z"/>
                <w:rFonts w:cs="David"/>
                <w:b/>
                <w:spacing w:val="0"/>
                <w:rtl/>
                <w:lang w:val="en-US"/>
              </w:rPr>
            </w:pPr>
            <w:ins w:id="603" w:author="Michal Hofmann" w:date="2016-08-01T11:36:00Z">
              <w:r>
                <w:rPr>
                  <w:rFonts w:cs="David" w:hint="cs"/>
                  <w:b/>
                  <w:spacing w:val="0"/>
                  <w:rtl/>
                  <w:lang w:val="en-US"/>
                </w:rPr>
                <w:t>3.0</w:t>
              </w:r>
            </w:ins>
          </w:p>
          <w:p w14:paraId="7D350A99" w14:textId="77777777" w:rsidR="00D87276" w:rsidRDefault="00D87276" w:rsidP="00867524">
            <w:pPr>
              <w:pStyle w:val="9"/>
              <w:rPr>
                <w:ins w:id="604" w:author="Michal Hofmann" w:date="2016-08-01T11:36:00Z"/>
                <w:rFonts w:cs="David"/>
                <w:b/>
                <w:spacing w:val="0"/>
                <w:rtl/>
                <w:lang w:val="en-US"/>
              </w:rPr>
            </w:pPr>
            <w:ins w:id="605" w:author="Michal Hofmann" w:date="2016-08-01T11:36:00Z">
              <w:r>
                <w:rPr>
                  <w:rFonts w:cs="David" w:hint="cs"/>
                  <w:b/>
                  <w:spacing w:val="0"/>
                  <w:rtl/>
                  <w:lang w:val="en-US"/>
                </w:rPr>
                <w:t>3.0</w:t>
              </w:r>
            </w:ins>
          </w:p>
          <w:p w14:paraId="76E47EFF" w14:textId="77777777" w:rsidR="00D87276" w:rsidRDefault="00D87276">
            <w:pPr>
              <w:pStyle w:val="9"/>
              <w:rPr>
                <w:ins w:id="606" w:author="Michal Hofmann" w:date="2016-08-01T11:36:00Z"/>
                <w:rFonts w:cs="David"/>
                <w:b/>
                <w:spacing w:val="0"/>
                <w:rtl/>
                <w:lang w:val="en-US"/>
              </w:rPr>
            </w:pPr>
            <w:ins w:id="607" w:author="Michal Hofmann" w:date="2016-08-01T11:36:00Z">
              <w:r>
                <w:rPr>
                  <w:rFonts w:cs="David" w:hint="cs"/>
                  <w:b/>
                  <w:spacing w:val="0"/>
                  <w:rtl/>
                  <w:lang w:val="en-US"/>
                </w:rPr>
                <w:t>3.0</w:t>
              </w:r>
            </w:ins>
          </w:p>
          <w:p w14:paraId="36E900BC" w14:textId="77777777" w:rsidR="00D87276" w:rsidRDefault="00D87276">
            <w:pPr>
              <w:pStyle w:val="9"/>
              <w:rPr>
                <w:ins w:id="608" w:author="Michal Hofmann" w:date="2016-08-01T11:36:00Z"/>
                <w:rFonts w:cs="David"/>
                <w:b/>
                <w:spacing w:val="0"/>
                <w:rtl/>
                <w:lang w:val="en-US"/>
              </w:rPr>
            </w:pPr>
            <w:ins w:id="609" w:author="Michal Hofmann" w:date="2016-08-01T11:36:00Z">
              <w:r>
                <w:rPr>
                  <w:rFonts w:cs="David" w:hint="cs"/>
                  <w:b/>
                  <w:spacing w:val="0"/>
                  <w:rtl/>
                  <w:lang w:val="en-US"/>
                </w:rPr>
                <w:t>2.0</w:t>
              </w:r>
            </w:ins>
          </w:p>
          <w:p w14:paraId="23CE0F21" w14:textId="77777777" w:rsidR="00D87276" w:rsidRPr="002969CE" w:rsidRDefault="00D87276">
            <w:pPr>
              <w:pStyle w:val="9"/>
              <w:rPr>
                <w:ins w:id="610" w:author="Michal Hofmann" w:date="2016-08-01T11:36:00Z"/>
                <w:rFonts w:cs="David"/>
                <w:b/>
                <w:spacing w:val="0"/>
                <w:rtl/>
                <w:lang w:val="en-US"/>
              </w:rPr>
            </w:pPr>
            <w:ins w:id="611" w:author="Michal Hofmann" w:date="2016-08-01T11:36:00Z">
              <w:r>
                <w:rPr>
                  <w:rFonts w:cs="David" w:hint="cs"/>
                  <w:b/>
                  <w:spacing w:val="0"/>
                  <w:rtl/>
                  <w:lang w:val="en-US"/>
                </w:rPr>
                <w:t>3.5</w:t>
              </w:r>
            </w:ins>
          </w:p>
        </w:tc>
        <w:tc>
          <w:tcPr>
            <w:tcW w:w="360" w:type="dxa"/>
            <w:tcPrChange w:id="612" w:author="Michal Hofmann" w:date="2016-07-31T14:46:00Z">
              <w:tcPr>
                <w:tcW w:w="360" w:type="dxa"/>
              </w:tcPr>
            </w:tcPrChange>
          </w:tcPr>
          <w:p w14:paraId="33272EDE" w14:textId="77777777" w:rsidR="00D87276" w:rsidRDefault="00D87276">
            <w:pPr>
              <w:pStyle w:val="9"/>
              <w:rPr>
                <w:ins w:id="613" w:author="Michal Hofmann" w:date="2016-08-01T11:36:00Z"/>
                <w:rFonts w:cs="David"/>
                <w:b/>
                <w:spacing w:val="0"/>
                <w:rtl/>
                <w:lang w:val="en-US"/>
              </w:rPr>
            </w:pPr>
            <w:ins w:id="614" w:author="Michal Hofmann" w:date="2016-08-01T11:36:00Z">
              <w:r w:rsidRPr="002969CE">
                <w:rPr>
                  <w:rFonts w:cs="David"/>
                  <w:b/>
                  <w:spacing w:val="0"/>
                  <w:rtl/>
                  <w:lang w:val="en-US"/>
                </w:rPr>
                <w:t>-</w:t>
              </w:r>
            </w:ins>
          </w:p>
          <w:p w14:paraId="013DD83D" w14:textId="77777777" w:rsidR="00D87276" w:rsidRDefault="00D87276">
            <w:pPr>
              <w:pStyle w:val="9"/>
              <w:rPr>
                <w:ins w:id="615" w:author="Michal Hofmann" w:date="2016-08-01T11:36:00Z"/>
                <w:rFonts w:cs="David"/>
                <w:b/>
                <w:spacing w:val="0"/>
                <w:rtl/>
                <w:lang w:val="en-US"/>
              </w:rPr>
            </w:pPr>
            <w:ins w:id="616" w:author="Michal Hofmann" w:date="2016-08-01T11:36:00Z">
              <w:r>
                <w:rPr>
                  <w:rFonts w:cs="David" w:hint="cs"/>
                  <w:b/>
                  <w:spacing w:val="0"/>
                  <w:rtl/>
                  <w:lang w:val="en-US"/>
                </w:rPr>
                <w:t>8</w:t>
              </w:r>
            </w:ins>
          </w:p>
          <w:p w14:paraId="3C9D4A9E" w14:textId="77777777" w:rsidR="00D87276" w:rsidRDefault="00D87276">
            <w:pPr>
              <w:pStyle w:val="9"/>
              <w:rPr>
                <w:ins w:id="617" w:author="Michal Hofmann" w:date="2016-08-01T11:36:00Z"/>
                <w:rFonts w:cs="David"/>
                <w:b/>
                <w:spacing w:val="0"/>
                <w:rtl/>
                <w:lang w:val="en-US"/>
              </w:rPr>
            </w:pPr>
            <w:ins w:id="618" w:author="Michal Hofmann" w:date="2016-08-01T11:36:00Z">
              <w:r>
                <w:rPr>
                  <w:rFonts w:cs="David" w:hint="cs"/>
                  <w:b/>
                  <w:spacing w:val="0"/>
                  <w:rtl/>
                  <w:lang w:val="en-US"/>
                </w:rPr>
                <w:t>-</w:t>
              </w:r>
            </w:ins>
          </w:p>
          <w:p w14:paraId="79445A8D" w14:textId="77777777" w:rsidR="00D87276" w:rsidRDefault="00D87276">
            <w:pPr>
              <w:pStyle w:val="9"/>
              <w:rPr>
                <w:ins w:id="619" w:author="Michal Hofmann" w:date="2016-08-01T11:36:00Z"/>
                <w:rFonts w:cs="David"/>
                <w:b/>
                <w:spacing w:val="0"/>
                <w:rtl/>
                <w:lang w:val="en-US"/>
              </w:rPr>
            </w:pPr>
            <w:ins w:id="620" w:author="Michal Hofmann" w:date="2016-08-01T11:36:00Z">
              <w:r>
                <w:rPr>
                  <w:rFonts w:cs="David" w:hint="cs"/>
                  <w:b/>
                  <w:spacing w:val="0"/>
                  <w:rtl/>
                  <w:lang w:val="en-US"/>
                </w:rPr>
                <w:t>-</w:t>
              </w:r>
            </w:ins>
          </w:p>
          <w:p w14:paraId="4E52BFA5" w14:textId="77777777" w:rsidR="00D87276" w:rsidRDefault="00D87276">
            <w:pPr>
              <w:pStyle w:val="9"/>
              <w:rPr>
                <w:ins w:id="621" w:author="Michal Hofmann" w:date="2016-08-01T11:36:00Z"/>
                <w:rFonts w:cs="David"/>
                <w:b/>
                <w:spacing w:val="0"/>
                <w:rtl/>
                <w:lang w:val="en-US"/>
              </w:rPr>
            </w:pPr>
            <w:ins w:id="622" w:author="Michal Hofmann" w:date="2016-08-01T11:36:00Z">
              <w:r>
                <w:rPr>
                  <w:rFonts w:cs="David" w:hint="cs"/>
                  <w:b/>
                  <w:spacing w:val="0"/>
                  <w:rtl/>
                  <w:lang w:val="en-US"/>
                </w:rPr>
                <w:t>-</w:t>
              </w:r>
            </w:ins>
          </w:p>
          <w:p w14:paraId="578EF07C" w14:textId="77777777" w:rsidR="00D87276" w:rsidRDefault="00D87276" w:rsidP="008258BE">
            <w:pPr>
              <w:pStyle w:val="9"/>
              <w:rPr>
                <w:ins w:id="623" w:author="Michal Hofmann" w:date="2016-08-01T11:36:00Z"/>
                <w:rFonts w:cs="David"/>
                <w:b/>
                <w:spacing w:val="0"/>
                <w:rtl/>
                <w:lang w:val="en-US"/>
              </w:rPr>
            </w:pPr>
            <w:ins w:id="624" w:author="Michal Hofmann" w:date="2016-08-01T11:36:00Z">
              <w:r>
                <w:rPr>
                  <w:rFonts w:cs="David" w:hint="cs"/>
                  <w:b/>
                  <w:spacing w:val="0"/>
                  <w:rtl/>
                  <w:lang w:val="en-US"/>
                </w:rPr>
                <w:t>--</w:t>
              </w:r>
            </w:ins>
          </w:p>
          <w:p w14:paraId="21ACB332" w14:textId="77777777" w:rsidR="00D87276" w:rsidRDefault="00D87276">
            <w:pPr>
              <w:pStyle w:val="9"/>
              <w:rPr>
                <w:ins w:id="625" w:author="Michal Hofmann" w:date="2016-08-01T11:36:00Z"/>
                <w:rFonts w:cs="David"/>
                <w:b/>
                <w:spacing w:val="0"/>
                <w:rtl/>
                <w:lang w:val="en-US"/>
              </w:rPr>
            </w:pPr>
            <w:ins w:id="626" w:author="Michal Hofmann" w:date="2016-08-01T11:36:00Z">
              <w:r>
                <w:rPr>
                  <w:rFonts w:cs="David" w:hint="cs"/>
                  <w:b/>
                  <w:spacing w:val="0"/>
                  <w:rtl/>
                  <w:lang w:val="en-US"/>
                </w:rPr>
                <w:t>-</w:t>
              </w:r>
            </w:ins>
          </w:p>
          <w:p w14:paraId="79633916" w14:textId="77777777" w:rsidR="00D87276" w:rsidRDefault="00D87276">
            <w:pPr>
              <w:pStyle w:val="9"/>
              <w:rPr>
                <w:ins w:id="627" w:author="Michal Hofmann" w:date="2016-08-01T11:36:00Z"/>
                <w:rFonts w:cs="David"/>
                <w:b/>
                <w:spacing w:val="0"/>
                <w:rtl/>
                <w:lang w:val="en-US"/>
              </w:rPr>
            </w:pPr>
            <w:ins w:id="628" w:author="Michal Hofmann" w:date="2016-08-01T11:36:00Z">
              <w:r>
                <w:rPr>
                  <w:rFonts w:cs="David" w:hint="cs"/>
                  <w:b/>
                  <w:spacing w:val="0"/>
                  <w:rtl/>
                  <w:lang w:val="en-US"/>
                </w:rPr>
                <w:t>-</w:t>
              </w:r>
            </w:ins>
          </w:p>
          <w:p w14:paraId="6E91FC79" w14:textId="77777777" w:rsidR="00D87276" w:rsidRDefault="00D87276">
            <w:pPr>
              <w:pStyle w:val="9"/>
              <w:rPr>
                <w:ins w:id="629" w:author="Michal Hofmann" w:date="2016-08-01T11:36:00Z"/>
                <w:rFonts w:cs="David"/>
                <w:b/>
                <w:spacing w:val="0"/>
                <w:rtl/>
                <w:lang w:val="en-US"/>
              </w:rPr>
            </w:pPr>
            <w:ins w:id="630" w:author="Michal Hofmann" w:date="2016-08-01T11:36:00Z">
              <w:r>
                <w:rPr>
                  <w:rFonts w:cs="David" w:hint="cs"/>
                  <w:b/>
                  <w:spacing w:val="0"/>
                  <w:rtl/>
                  <w:lang w:val="en-US"/>
                </w:rPr>
                <w:t>-</w:t>
              </w:r>
            </w:ins>
          </w:p>
          <w:p w14:paraId="718F94FB" w14:textId="77777777" w:rsidR="00D87276" w:rsidDel="001E2CBA" w:rsidRDefault="00D87276">
            <w:pPr>
              <w:pStyle w:val="9"/>
              <w:rPr>
                <w:ins w:id="631" w:author="Michal Hofmann" w:date="2016-08-01T11:36:00Z"/>
                <w:del w:id="632" w:author="מיד דינה" w:date="2016-09-18T08:57:00Z"/>
                <w:rFonts w:cs="David"/>
                <w:b/>
                <w:spacing w:val="0"/>
                <w:rtl/>
                <w:lang w:val="en-US"/>
              </w:rPr>
            </w:pPr>
            <w:ins w:id="633" w:author="Michal Hofmann" w:date="2016-08-01T11:36:00Z">
              <w:r>
                <w:rPr>
                  <w:rFonts w:cs="David" w:hint="cs"/>
                  <w:b/>
                  <w:spacing w:val="0"/>
                  <w:rtl/>
                  <w:lang w:val="en-US"/>
                </w:rPr>
                <w:t>-</w:t>
              </w:r>
            </w:ins>
          </w:p>
          <w:p w14:paraId="2C535819" w14:textId="77777777" w:rsidR="00D87276" w:rsidRPr="002969CE" w:rsidRDefault="00D87276" w:rsidP="003A5891">
            <w:pPr>
              <w:pStyle w:val="9"/>
              <w:rPr>
                <w:ins w:id="634" w:author="Michal Hofmann" w:date="2016-08-01T11:36:00Z"/>
                <w:rFonts w:cs="David"/>
                <w:b/>
                <w:spacing w:val="0"/>
                <w:rtl/>
                <w:lang w:val="en-US"/>
              </w:rPr>
            </w:pPr>
          </w:p>
        </w:tc>
        <w:tc>
          <w:tcPr>
            <w:tcW w:w="361" w:type="dxa"/>
            <w:tcPrChange w:id="635" w:author="Michal Hofmann" w:date="2016-07-31T14:46:00Z">
              <w:tcPr>
                <w:tcW w:w="361" w:type="dxa"/>
              </w:tcPr>
            </w:tcPrChange>
          </w:tcPr>
          <w:p w14:paraId="146774C0" w14:textId="77777777" w:rsidR="00D87276" w:rsidRDefault="00D87276">
            <w:pPr>
              <w:pStyle w:val="9"/>
              <w:rPr>
                <w:ins w:id="636" w:author="Michal Hofmann" w:date="2016-08-01T11:36:00Z"/>
                <w:rFonts w:cs="David"/>
                <w:b/>
                <w:spacing w:val="0"/>
                <w:rtl/>
                <w:lang w:val="en-US"/>
              </w:rPr>
            </w:pPr>
            <w:ins w:id="637" w:author="Michal Hofmann" w:date="2016-08-01T11:36:00Z">
              <w:r>
                <w:rPr>
                  <w:rFonts w:cs="David" w:hint="cs"/>
                  <w:b/>
                  <w:spacing w:val="0"/>
                  <w:rtl/>
                  <w:lang w:val="en-US"/>
                </w:rPr>
                <w:t>-</w:t>
              </w:r>
            </w:ins>
          </w:p>
          <w:p w14:paraId="5FF6B008" w14:textId="77777777" w:rsidR="00D87276" w:rsidRDefault="00D87276">
            <w:pPr>
              <w:pStyle w:val="9"/>
              <w:rPr>
                <w:ins w:id="638" w:author="Michal Hofmann" w:date="2016-08-01T11:36:00Z"/>
                <w:rFonts w:cs="David"/>
                <w:b/>
                <w:spacing w:val="0"/>
                <w:rtl/>
                <w:lang w:val="en-US"/>
              </w:rPr>
            </w:pPr>
            <w:ins w:id="639" w:author="Michal Hofmann" w:date="2016-08-01T11:36:00Z">
              <w:r>
                <w:rPr>
                  <w:rFonts w:cs="David" w:hint="cs"/>
                  <w:b/>
                  <w:spacing w:val="0"/>
                  <w:rtl/>
                  <w:lang w:val="en-US"/>
                </w:rPr>
                <w:t>-</w:t>
              </w:r>
            </w:ins>
          </w:p>
          <w:p w14:paraId="15CC0B49" w14:textId="77777777" w:rsidR="00D87276" w:rsidRDefault="00D87276">
            <w:pPr>
              <w:pStyle w:val="9"/>
              <w:rPr>
                <w:ins w:id="640" w:author="Michal Hofmann" w:date="2016-08-01T11:36:00Z"/>
                <w:rFonts w:cs="David"/>
                <w:b/>
                <w:spacing w:val="0"/>
                <w:rtl/>
                <w:lang w:val="en-US"/>
              </w:rPr>
            </w:pPr>
            <w:ins w:id="641" w:author="Michal Hofmann" w:date="2016-08-01T11:36:00Z">
              <w:r>
                <w:rPr>
                  <w:rFonts w:cs="David" w:hint="cs"/>
                  <w:b/>
                  <w:spacing w:val="0"/>
                  <w:rtl/>
                  <w:lang w:val="en-US"/>
                </w:rPr>
                <w:t>-</w:t>
              </w:r>
            </w:ins>
          </w:p>
          <w:p w14:paraId="4FD9A3F8" w14:textId="77777777" w:rsidR="00D87276" w:rsidRDefault="00D87276">
            <w:pPr>
              <w:pStyle w:val="9"/>
              <w:rPr>
                <w:ins w:id="642" w:author="Michal Hofmann" w:date="2016-08-01T11:36:00Z"/>
                <w:rFonts w:cs="David"/>
                <w:b/>
                <w:spacing w:val="0"/>
                <w:rtl/>
                <w:lang w:val="en-US"/>
              </w:rPr>
            </w:pPr>
            <w:ins w:id="643" w:author="Michal Hofmann" w:date="2016-08-01T11:36:00Z">
              <w:r>
                <w:rPr>
                  <w:rFonts w:cs="David" w:hint="cs"/>
                  <w:b/>
                  <w:spacing w:val="0"/>
                  <w:rtl/>
                  <w:lang w:val="en-US"/>
                </w:rPr>
                <w:t>-</w:t>
              </w:r>
            </w:ins>
          </w:p>
          <w:p w14:paraId="6B7440A0" w14:textId="77777777" w:rsidR="00D87276" w:rsidRDefault="00D87276">
            <w:pPr>
              <w:pStyle w:val="9"/>
              <w:rPr>
                <w:ins w:id="644" w:author="Michal Hofmann" w:date="2016-08-01T11:36:00Z"/>
                <w:rFonts w:cs="David"/>
                <w:b/>
                <w:spacing w:val="0"/>
                <w:rtl/>
                <w:lang w:val="en-US"/>
              </w:rPr>
            </w:pPr>
            <w:ins w:id="645" w:author="Michal Hofmann" w:date="2016-08-01T11:36:00Z">
              <w:r>
                <w:rPr>
                  <w:rFonts w:cs="David" w:hint="cs"/>
                  <w:b/>
                  <w:spacing w:val="0"/>
                  <w:rtl/>
                  <w:lang w:val="en-US"/>
                </w:rPr>
                <w:t>-</w:t>
              </w:r>
            </w:ins>
          </w:p>
          <w:p w14:paraId="65E02AAA" w14:textId="77777777" w:rsidR="00D87276" w:rsidRDefault="00D87276">
            <w:pPr>
              <w:pStyle w:val="9"/>
              <w:rPr>
                <w:ins w:id="646" w:author="Michal Hofmann" w:date="2016-08-01T11:36:00Z"/>
                <w:rFonts w:cs="David"/>
                <w:b/>
                <w:spacing w:val="0"/>
                <w:rtl/>
                <w:lang w:val="en-US"/>
              </w:rPr>
            </w:pPr>
            <w:ins w:id="647" w:author="Michal Hofmann" w:date="2016-08-01T11:36:00Z">
              <w:r>
                <w:rPr>
                  <w:rFonts w:cs="David" w:hint="cs"/>
                  <w:b/>
                  <w:spacing w:val="0"/>
                  <w:rtl/>
                  <w:lang w:val="en-US"/>
                </w:rPr>
                <w:t>-</w:t>
              </w:r>
            </w:ins>
          </w:p>
          <w:p w14:paraId="63D1B55D" w14:textId="77777777" w:rsidR="00D87276" w:rsidRDefault="00D87276">
            <w:pPr>
              <w:pStyle w:val="9"/>
              <w:rPr>
                <w:ins w:id="648" w:author="Michal Hofmann" w:date="2016-08-01T11:36:00Z"/>
                <w:rFonts w:cs="David"/>
                <w:b/>
                <w:spacing w:val="0"/>
                <w:rtl/>
                <w:lang w:val="en-US"/>
              </w:rPr>
            </w:pPr>
            <w:ins w:id="649" w:author="Michal Hofmann" w:date="2016-08-01T11:36:00Z">
              <w:r>
                <w:rPr>
                  <w:rFonts w:cs="David" w:hint="cs"/>
                  <w:b/>
                  <w:spacing w:val="0"/>
                  <w:rtl/>
                  <w:lang w:val="en-US"/>
                </w:rPr>
                <w:t>-</w:t>
              </w:r>
            </w:ins>
          </w:p>
          <w:p w14:paraId="7F27A96B" w14:textId="77777777" w:rsidR="00D87276" w:rsidRDefault="00D87276">
            <w:pPr>
              <w:pStyle w:val="9"/>
              <w:rPr>
                <w:ins w:id="650" w:author="Michal Hofmann" w:date="2016-08-01T11:36:00Z"/>
                <w:rFonts w:cs="David"/>
                <w:b/>
                <w:spacing w:val="0"/>
                <w:rtl/>
                <w:lang w:val="en-US"/>
              </w:rPr>
            </w:pPr>
            <w:ins w:id="651" w:author="Michal Hofmann" w:date="2016-08-01T11:36:00Z">
              <w:r>
                <w:rPr>
                  <w:rFonts w:cs="David" w:hint="cs"/>
                  <w:b/>
                  <w:spacing w:val="0"/>
                  <w:rtl/>
                  <w:lang w:val="en-US"/>
                </w:rPr>
                <w:t>-</w:t>
              </w:r>
            </w:ins>
          </w:p>
          <w:p w14:paraId="2F9B58A5" w14:textId="77777777" w:rsidR="00D87276" w:rsidRDefault="00D87276">
            <w:pPr>
              <w:pStyle w:val="9"/>
              <w:rPr>
                <w:ins w:id="652" w:author="Michal Hofmann" w:date="2016-08-01T11:36:00Z"/>
                <w:rFonts w:cs="David"/>
                <w:b/>
                <w:spacing w:val="0"/>
                <w:rtl/>
                <w:lang w:val="en-US"/>
              </w:rPr>
            </w:pPr>
            <w:ins w:id="653" w:author="Michal Hofmann" w:date="2016-08-01T11:36:00Z">
              <w:r>
                <w:rPr>
                  <w:rFonts w:cs="David" w:hint="cs"/>
                  <w:b/>
                  <w:spacing w:val="0"/>
                  <w:rtl/>
                  <w:lang w:val="en-US"/>
                </w:rPr>
                <w:t>-</w:t>
              </w:r>
            </w:ins>
          </w:p>
          <w:p w14:paraId="75A485A2" w14:textId="77777777" w:rsidR="00D87276" w:rsidRPr="002969CE" w:rsidRDefault="00D87276">
            <w:pPr>
              <w:pStyle w:val="9"/>
              <w:rPr>
                <w:ins w:id="654" w:author="Michal Hofmann" w:date="2016-08-01T11:36:00Z"/>
                <w:rFonts w:cs="David"/>
                <w:b/>
                <w:spacing w:val="0"/>
                <w:rtl/>
                <w:lang w:val="en-US"/>
              </w:rPr>
            </w:pPr>
            <w:ins w:id="655" w:author="Michal Hofmann" w:date="2016-08-01T11:36:00Z">
              <w:r>
                <w:rPr>
                  <w:rFonts w:cs="David" w:hint="cs"/>
                  <w:b/>
                  <w:spacing w:val="0"/>
                  <w:rtl/>
                  <w:lang w:val="en-US"/>
                </w:rPr>
                <w:t>1</w:t>
              </w:r>
            </w:ins>
          </w:p>
        </w:tc>
        <w:tc>
          <w:tcPr>
            <w:tcW w:w="362" w:type="dxa"/>
            <w:tcPrChange w:id="656" w:author="Michal Hofmann" w:date="2016-07-31T14:46:00Z">
              <w:tcPr>
                <w:tcW w:w="362" w:type="dxa"/>
              </w:tcPr>
            </w:tcPrChange>
          </w:tcPr>
          <w:p w14:paraId="43A793EF" w14:textId="77777777" w:rsidR="00D87276" w:rsidRDefault="00D87276" w:rsidP="008F2B44">
            <w:pPr>
              <w:pStyle w:val="9"/>
              <w:rPr>
                <w:ins w:id="657" w:author="Michal Hofmann" w:date="2016-08-01T11:36:00Z"/>
                <w:rFonts w:cs="David"/>
                <w:b/>
                <w:spacing w:val="0"/>
                <w:rtl/>
                <w:lang w:val="en-US"/>
              </w:rPr>
            </w:pPr>
            <w:ins w:id="658" w:author="Michal Hofmann" w:date="2016-08-01T11:36:00Z">
              <w:r>
                <w:rPr>
                  <w:rFonts w:cs="David" w:hint="cs"/>
                  <w:b/>
                  <w:spacing w:val="0"/>
                  <w:rtl/>
                  <w:lang w:val="en-US"/>
                </w:rPr>
                <w:t>2</w:t>
              </w:r>
            </w:ins>
          </w:p>
          <w:p w14:paraId="0EE309E0" w14:textId="77777777" w:rsidR="00D87276" w:rsidRDefault="00D87276" w:rsidP="008F2B44">
            <w:pPr>
              <w:pStyle w:val="9"/>
              <w:rPr>
                <w:ins w:id="659" w:author="Michal Hofmann" w:date="2016-08-01T11:36:00Z"/>
                <w:rFonts w:cs="David"/>
                <w:b/>
                <w:spacing w:val="0"/>
                <w:rtl/>
                <w:lang w:val="en-US"/>
              </w:rPr>
            </w:pPr>
            <w:ins w:id="660" w:author="Michal Hofmann" w:date="2016-08-01T11:36:00Z">
              <w:r>
                <w:rPr>
                  <w:rFonts w:cs="David" w:hint="cs"/>
                  <w:b/>
                  <w:spacing w:val="0"/>
                  <w:rtl/>
                  <w:lang w:val="en-US"/>
                </w:rPr>
                <w:t>-</w:t>
              </w:r>
            </w:ins>
          </w:p>
          <w:p w14:paraId="36FE85E1" w14:textId="77777777" w:rsidR="00D87276" w:rsidRDefault="00D87276" w:rsidP="008F2B44">
            <w:pPr>
              <w:pStyle w:val="9"/>
              <w:rPr>
                <w:ins w:id="661" w:author="Michal Hofmann" w:date="2016-08-01T11:36:00Z"/>
                <w:rFonts w:cs="David"/>
                <w:b/>
                <w:spacing w:val="0"/>
                <w:rtl/>
                <w:lang w:val="en-US"/>
              </w:rPr>
            </w:pPr>
            <w:ins w:id="662" w:author="Michal Hofmann" w:date="2016-08-01T11:36:00Z">
              <w:r>
                <w:rPr>
                  <w:rFonts w:cs="David" w:hint="cs"/>
                  <w:b/>
                  <w:spacing w:val="0"/>
                  <w:rtl/>
                  <w:lang w:val="en-US"/>
                </w:rPr>
                <w:t>3</w:t>
              </w:r>
            </w:ins>
          </w:p>
          <w:p w14:paraId="5D62E8B8" w14:textId="77777777" w:rsidR="00D87276" w:rsidRDefault="00D87276" w:rsidP="008F2B44">
            <w:pPr>
              <w:pStyle w:val="9"/>
              <w:rPr>
                <w:ins w:id="663" w:author="Michal Hofmann" w:date="2016-08-01T11:36:00Z"/>
                <w:rFonts w:cs="David"/>
                <w:b/>
                <w:spacing w:val="0"/>
                <w:rtl/>
                <w:lang w:val="en-US"/>
              </w:rPr>
            </w:pPr>
            <w:ins w:id="664" w:author="Michal Hofmann" w:date="2016-08-01T11:36:00Z">
              <w:r>
                <w:rPr>
                  <w:rFonts w:cs="David" w:hint="cs"/>
                  <w:b/>
                  <w:spacing w:val="0"/>
                  <w:rtl/>
                  <w:lang w:val="en-US"/>
                </w:rPr>
                <w:t>3</w:t>
              </w:r>
            </w:ins>
          </w:p>
          <w:p w14:paraId="3686CED5" w14:textId="77777777" w:rsidR="00D87276" w:rsidRDefault="00D87276" w:rsidP="008F2B44">
            <w:pPr>
              <w:pStyle w:val="9"/>
              <w:rPr>
                <w:ins w:id="665" w:author="Michal Hofmann" w:date="2016-08-01T11:36:00Z"/>
                <w:rFonts w:cs="David"/>
                <w:b/>
                <w:spacing w:val="0"/>
                <w:rtl/>
                <w:lang w:val="en-US"/>
              </w:rPr>
            </w:pPr>
            <w:ins w:id="666" w:author="Michal Hofmann" w:date="2016-08-01T11:36:00Z">
              <w:r>
                <w:rPr>
                  <w:rFonts w:cs="David" w:hint="cs"/>
                  <w:b/>
                  <w:spacing w:val="0"/>
                  <w:rtl/>
                  <w:lang w:val="en-US"/>
                </w:rPr>
                <w:t>3</w:t>
              </w:r>
            </w:ins>
          </w:p>
          <w:p w14:paraId="6CB9A21C" w14:textId="77777777" w:rsidR="00D87276" w:rsidRDefault="00D87276" w:rsidP="008F2B44">
            <w:pPr>
              <w:pStyle w:val="9"/>
              <w:rPr>
                <w:ins w:id="667" w:author="Michal Hofmann" w:date="2016-08-01T11:36:00Z"/>
                <w:rFonts w:cs="David"/>
                <w:b/>
                <w:spacing w:val="0"/>
                <w:rtl/>
                <w:lang w:val="en-US"/>
              </w:rPr>
            </w:pPr>
            <w:ins w:id="668" w:author="Michal Hofmann" w:date="2016-08-01T11:36:00Z">
              <w:r w:rsidRPr="002969CE">
                <w:rPr>
                  <w:rFonts w:cs="David" w:hint="cs"/>
                  <w:b/>
                  <w:spacing w:val="0"/>
                  <w:rtl/>
                  <w:lang w:val="en-US"/>
                </w:rPr>
                <w:t>3</w:t>
              </w:r>
            </w:ins>
          </w:p>
          <w:p w14:paraId="288CF91F" w14:textId="77777777" w:rsidR="00D87276" w:rsidRDefault="00D87276" w:rsidP="008F2B44">
            <w:pPr>
              <w:pStyle w:val="9"/>
              <w:rPr>
                <w:ins w:id="669" w:author="Michal Hofmann" w:date="2016-08-01T11:36:00Z"/>
                <w:rFonts w:cs="David"/>
                <w:b/>
                <w:spacing w:val="0"/>
                <w:rtl/>
                <w:lang w:val="en-US"/>
              </w:rPr>
            </w:pPr>
            <w:ins w:id="670" w:author="Michal Hofmann" w:date="2016-08-01T11:36:00Z">
              <w:r>
                <w:rPr>
                  <w:rFonts w:cs="David" w:hint="cs"/>
                  <w:b/>
                  <w:spacing w:val="0"/>
                  <w:rtl/>
                  <w:lang w:val="en-US"/>
                </w:rPr>
                <w:t>3</w:t>
              </w:r>
            </w:ins>
          </w:p>
          <w:p w14:paraId="433DD1EF" w14:textId="77777777" w:rsidR="00D87276" w:rsidRDefault="00D87276" w:rsidP="008F2B44">
            <w:pPr>
              <w:pStyle w:val="9"/>
              <w:rPr>
                <w:ins w:id="671" w:author="Michal Hofmann" w:date="2016-08-01T11:36:00Z"/>
                <w:rFonts w:cs="David"/>
                <w:b/>
                <w:spacing w:val="0"/>
                <w:rtl/>
                <w:lang w:val="en-US"/>
              </w:rPr>
            </w:pPr>
            <w:ins w:id="672" w:author="Michal Hofmann" w:date="2016-08-01T11:36:00Z">
              <w:r>
                <w:rPr>
                  <w:rFonts w:cs="David" w:hint="cs"/>
                  <w:b/>
                  <w:spacing w:val="0"/>
                  <w:rtl/>
                  <w:lang w:val="en-US"/>
                </w:rPr>
                <w:t>3</w:t>
              </w:r>
            </w:ins>
          </w:p>
          <w:p w14:paraId="35AB9617" w14:textId="77777777" w:rsidR="00D87276" w:rsidRDefault="00D87276" w:rsidP="008F2B44">
            <w:pPr>
              <w:pStyle w:val="9"/>
              <w:rPr>
                <w:ins w:id="673" w:author="Michal Hofmann" w:date="2016-08-01T11:36:00Z"/>
                <w:rFonts w:cs="David"/>
                <w:b/>
                <w:spacing w:val="0"/>
                <w:rtl/>
                <w:lang w:val="en-US"/>
              </w:rPr>
            </w:pPr>
            <w:ins w:id="674" w:author="Michal Hofmann" w:date="2016-08-01T11:36:00Z">
              <w:r>
                <w:rPr>
                  <w:rFonts w:cs="David" w:hint="cs"/>
                  <w:b/>
                  <w:spacing w:val="0"/>
                  <w:rtl/>
                  <w:lang w:val="en-US"/>
                </w:rPr>
                <w:t>2</w:t>
              </w:r>
            </w:ins>
          </w:p>
          <w:p w14:paraId="12A9C926" w14:textId="77777777" w:rsidR="00D87276" w:rsidRPr="002969CE" w:rsidRDefault="00D87276" w:rsidP="008F2B44">
            <w:pPr>
              <w:pStyle w:val="9"/>
              <w:rPr>
                <w:ins w:id="675" w:author="Michal Hofmann" w:date="2016-08-01T11:36:00Z"/>
                <w:rFonts w:cs="David"/>
                <w:b/>
                <w:spacing w:val="0"/>
                <w:rtl/>
                <w:lang w:val="en-US"/>
              </w:rPr>
            </w:pPr>
            <w:ins w:id="676" w:author="Michal Hofmann" w:date="2016-08-01T11:36:00Z">
              <w:r>
                <w:rPr>
                  <w:rFonts w:cs="David" w:hint="cs"/>
                  <w:b/>
                  <w:spacing w:val="0"/>
                  <w:rtl/>
                  <w:lang w:val="en-US"/>
                </w:rPr>
                <w:t>3</w:t>
              </w:r>
            </w:ins>
          </w:p>
        </w:tc>
        <w:tc>
          <w:tcPr>
            <w:tcW w:w="2575" w:type="dxa"/>
            <w:tcPrChange w:id="677" w:author="Michal Hofmann" w:date="2016-07-31T14:46:00Z">
              <w:tcPr>
                <w:tcW w:w="2575" w:type="dxa"/>
              </w:tcPr>
            </w:tcPrChange>
          </w:tcPr>
          <w:p w14:paraId="169673A6" w14:textId="77777777" w:rsidR="00D87276" w:rsidRDefault="00D87276" w:rsidP="001617FB">
            <w:pPr>
              <w:pStyle w:val="9"/>
              <w:rPr>
                <w:ins w:id="678" w:author="Michal Hofmann" w:date="2016-08-01T11:36:00Z"/>
                <w:rFonts w:cs="David"/>
                <w:spacing w:val="0"/>
                <w:rtl/>
                <w:lang w:val="en-US"/>
              </w:rPr>
            </w:pPr>
            <w:ins w:id="679" w:author="Michal Hofmann" w:date="2016-08-01T11:36:00Z">
              <w:r>
                <w:rPr>
                  <w:rFonts w:cs="David" w:hint="cs"/>
                  <w:spacing w:val="0"/>
                  <w:rtl/>
                  <w:lang w:val="en-US"/>
                </w:rPr>
                <w:t>תהליכים גרעיניים באסטרופיזיקה</w:t>
              </w:r>
            </w:ins>
          </w:p>
          <w:p w14:paraId="24DF6DAA" w14:textId="77777777" w:rsidR="00D87276" w:rsidRDefault="00D87276" w:rsidP="00942274">
            <w:pPr>
              <w:pStyle w:val="9"/>
              <w:rPr>
                <w:ins w:id="680" w:author="Michal Hofmann" w:date="2016-08-01T11:36:00Z"/>
                <w:rFonts w:cs="David"/>
                <w:spacing w:val="0"/>
                <w:rtl/>
                <w:lang w:val="en-US"/>
              </w:rPr>
            </w:pPr>
            <w:ins w:id="681" w:author="Michal Hofmann" w:date="2016-08-01T11:36:00Z">
              <w:r w:rsidRPr="002969CE">
                <w:rPr>
                  <w:rFonts w:cs="David" w:hint="cs"/>
                  <w:spacing w:val="0"/>
                  <w:rtl/>
                  <w:lang w:val="en-US"/>
                </w:rPr>
                <w:t>מעבדה ל</w:t>
              </w:r>
              <w:r>
                <w:rPr>
                  <w:rFonts w:cs="David" w:hint="cs"/>
                  <w:spacing w:val="0"/>
                  <w:rtl/>
                  <w:lang w:val="en-US"/>
                </w:rPr>
                <w:t>פיזיקה</w:t>
              </w:r>
              <w:r w:rsidRPr="002969CE">
                <w:rPr>
                  <w:rFonts w:cs="David" w:hint="cs"/>
                  <w:spacing w:val="0"/>
                  <w:rtl/>
                  <w:lang w:val="en-US"/>
                </w:rPr>
                <w:t xml:space="preserve"> 5</w:t>
              </w:r>
            </w:ins>
          </w:p>
          <w:p w14:paraId="2A7EDBBD" w14:textId="77777777" w:rsidR="00D87276" w:rsidRDefault="00D87276">
            <w:pPr>
              <w:pStyle w:val="9"/>
              <w:rPr>
                <w:ins w:id="682" w:author="Michal Hofmann" w:date="2016-08-01T11:36:00Z"/>
                <w:rFonts w:cs="David"/>
                <w:spacing w:val="0"/>
                <w:rtl/>
                <w:lang w:val="en-US"/>
              </w:rPr>
            </w:pPr>
            <w:ins w:id="683" w:author="Michal Hofmann" w:date="2016-08-01T11:36:00Z">
              <w:r>
                <w:rPr>
                  <w:rFonts w:cs="David" w:hint="cs"/>
                  <w:spacing w:val="0"/>
                  <w:rtl/>
                  <w:lang w:val="en-US"/>
                </w:rPr>
                <w:t>נושאים בפסיקה תיאורטית</w:t>
              </w:r>
            </w:ins>
          </w:p>
          <w:p w14:paraId="5FC0B85A" w14:textId="77777777" w:rsidR="00D87276" w:rsidRDefault="00D87276" w:rsidP="001617FB">
            <w:pPr>
              <w:pStyle w:val="9"/>
              <w:rPr>
                <w:ins w:id="684" w:author="Michal Hofmann" w:date="2016-08-01T11:36:00Z"/>
                <w:rFonts w:cs="David"/>
                <w:spacing w:val="0"/>
                <w:rtl/>
                <w:lang w:val="en-US"/>
              </w:rPr>
            </w:pPr>
            <w:ins w:id="685" w:author="Michal Hofmann" w:date="2016-08-01T11:36:00Z">
              <w:r>
                <w:rPr>
                  <w:rFonts w:cs="David" w:hint="cs"/>
                  <w:spacing w:val="0"/>
                  <w:rtl/>
                  <w:lang w:val="en-US"/>
                </w:rPr>
                <w:t>נושאים ב</w:t>
              </w:r>
              <w:r w:rsidDel="00C04A9D">
                <w:rPr>
                  <w:rFonts w:cs="David" w:hint="cs"/>
                  <w:spacing w:val="0"/>
                  <w:rtl/>
                  <w:lang w:val="en-US"/>
                </w:rPr>
                <w:t>פ</w:t>
              </w:r>
              <w:r>
                <w:rPr>
                  <w:rFonts w:cs="David" w:hint="cs"/>
                  <w:spacing w:val="0"/>
                  <w:rtl/>
                  <w:lang w:val="en-US"/>
                </w:rPr>
                <w:t>יזיקה ניסויית 1</w:t>
              </w:r>
            </w:ins>
          </w:p>
          <w:p w14:paraId="7F6D349A" w14:textId="77777777" w:rsidR="00D87276" w:rsidRDefault="00D87276" w:rsidP="001617FB">
            <w:pPr>
              <w:pStyle w:val="9"/>
              <w:rPr>
                <w:ins w:id="686" w:author="Michal Hofmann" w:date="2016-08-01T11:36:00Z"/>
                <w:rFonts w:cs="David"/>
                <w:spacing w:val="0"/>
                <w:rtl/>
                <w:lang w:val="en-US"/>
              </w:rPr>
            </w:pPr>
            <w:ins w:id="687" w:author="Michal Hofmann" w:date="2016-08-01T11:36:00Z">
              <w:r>
                <w:rPr>
                  <w:rFonts w:cs="David" w:hint="cs"/>
                  <w:spacing w:val="0"/>
                  <w:rtl/>
                  <w:lang w:val="en-US"/>
                </w:rPr>
                <w:t>ביופיזיקה של התא</w:t>
              </w:r>
            </w:ins>
          </w:p>
          <w:p w14:paraId="1B87E4F8" w14:textId="77777777" w:rsidR="00D87276" w:rsidRDefault="00D87276">
            <w:pPr>
              <w:pStyle w:val="9"/>
              <w:rPr>
                <w:ins w:id="688" w:author="Michal Hofmann" w:date="2016-08-01T11:36:00Z"/>
                <w:rFonts w:cs="David"/>
                <w:spacing w:val="0"/>
                <w:rtl/>
                <w:lang w:val="en-US"/>
              </w:rPr>
            </w:pPr>
            <w:ins w:id="689" w:author="Michal Hofmann" w:date="2016-08-01T11:36:00Z">
              <w:r>
                <w:rPr>
                  <w:rFonts w:cs="David" w:hint="cs"/>
                  <w:spacing w:val="0"/>
                  <w:rtl/>
                  <w:lang w:val="en-US"/>
                </w:rPr>
                <w:t>תורת המיתרים למתחילים</w:t>
              </w:r>
            </w:ins>
          </w:p>
          <w:p w14:paraId="4767BCA9" w14:textId="77777777" w:rsidR="00D87276" w:rsidRDefault="00D87276">
            <w:pPr>
              <w:pStyle w:val="9"/>
              <w:rPr>
                <w:ins w:id="690" w:author="Michal Hofmann" w:date="2016-08-01T11:36:00Z"/>
                <w:rFonts w:cs="David"/>
                <w:spacing w:val="0"/>
                <w:rtl/>
                <w:lang w:val="en-US"/>
              </w:rPr>
            </w:pPr>
            <w:ins w:id="691" w:author="Michal Hofmann" w:date="2016-08-01T11:36:00Z">
              <w:r>
                <w:rPr>
                  <w:rFonts w:cs="David" w:hint="cs"/>
                  <w:spacing w:val="0"/>
                  <w:rtl/>
                  <w:lang w:val="en-US"/>
                </w:rPr>
                <w:t>אי לינאריות וכאוס</w:t>
              </w:r>
            </w:ins>
          </w:p>
          <w:p w14:paraId="71BD6C91" w14:textId="77777777" w:rsidR="00D87276" w:rsidRDefault="00D87276" w:rsidP="007C4164">
            <w:pPr>
              <w:pStyle w:val="9"/>
              <w:rPr>
                <w:ins w:id="692" w:author="Michal Hofmann" w:date="2016-08-01T11:36:00Z"/>
                <w:rFonts w:cs="David"/>
                <w:spacing w:val="0"/>
                <w:rtl/>
                <w:lang w:val="en-US"/>
              </w:rPr>
            </w:pPr>
            <w:ins w:id="693" w:author="Michal Hofmann" w:date="2016-08-01T11:36:00Z">
              <w:r>
                <w:rPr>
                  <w:rFonts w:cs="David" w:hint="cs"/>
                  <w:spacing w:val="0"/>
                  <w:rtl/>
                  <w:lang w:val="en-US"/>
                </w:rPr>
                <w:t>פיזיקה של מים ותמיסות מימיות</w:t>
              </w:r>
            </w:ins>
          </w:p>
          <w:p w14:paraId="0AFAFA54" w14:textId="77777777" w:rsidR="00D87276" w:rsidRDefault="00D87276" w:rsidP="007C4164">
            <w:pPr>
              <w:pStyle w:val="9"/>
              <w:rPr>
                <w:ins w:id="694" w:author="Michal Hofmann" w:date="2016-08-01T11:36:00Z"/>
                <w:rFonts w:cs="David"/>
                <w:spacing w:val="0"/>
                <w:rtl/>
                <w:lang w:val="en-US"/>
              </w:rPr>
            </w:pPr>
            <w:ins w:id="695" w:author="Michal Hofmann" w:date="2016-08-01T11:36:00Z">
              <w:r>
                <w:rPr>
                  <w:rFonts w:cs="David" w:hint="cs"/>
                  <w:spacing w:val="0"/>
                  <w:rtl/>
                  <w:lang w:val="en-US"/>
                </w:rPr>
                <w:t>שיטות ניסיוניות במצב מוצק 2</w:t>
              </w:r>
            </w:ins>
          </w:p>
          <w:p w14:paraId="59622189" w14:textId="77777777" w:rsidR="00D87276" w:rsidRPr="002969CE" w:rsidRDefault="00D87276" w:rsidP="007C4164">
            <w:pPr>
              <w:pStyle w:val="9"/>
              <w:rPr>
                <w:ins w:id="696" w:author="Michal Hofmann" w:date="2016-08-01T11:36:00Z"/>
                <w:rFonts w:cs="David"/>
                <w:spacing w:val="0"/>
                <w:rtl/>
                <w:lang w:val="en-US"/>
              </w:rPr>
            </w:pPr>
            <w:ins w:id="697" w:author="Michal Hofmann" w:date="2016-08-01T11:36:00Z">
              <w:r>
                <w:rPr>
                  <w:rFonts w:cs="David" w:hint="cs"/>
                  <w:spacing w:val="0"/>
                  <w:rtl/>
                  <w:lang w:val="en-US"/>
                </w:rPr>
                <w:t>פיזיקה מזוסקופית</w:t>
              </w:r>
            </w:ins>
          </w:p>
        </w:tc>
        <w:tc>
          <w:tcPr>
            <w:tcW w:w="567" w:type="dxa"/>
            <w:tcPrChange w:id="698" w:author="Michal Hofmann" w:date="2016-07-31T14:46:00Z">
              <w:tcPr>
                <w:tcW w:w="538" w:type="dxa"/>
              </w:tcPr>
            </w:tcPrChange>
          </w:tcPr>
          <w:p w14:paraId="24AD6761" w14:textId="77777777" w:rsidR="00D87276" w:rsidRDefault="00D87276" w:rsidP="0036083C">
            <w:pPr>
              <w:pStyle w:val="9"/>
              <w:rPr>
                <w:ins w:id="699" w:author="Michal Hofmann" w:date="2016-08-01T11:36:00Z"/>
                <w:rFonts w:cs="David"/>
                <w:spacing w:val="0"/>
                <w:rtl/>
                <w:lang w:val="en-US"/>
              </w:rPr>
            </w:pPr>
            <w:ins w:id="700" w:author="Michal Hofmann" w:date="2016-08-01T11:36:00Z">
              <w:r>
                <w:rPr>
                  <w:rFonts w:cs="David" w:hint="cs"/>
                  <w:spacing w:val="0"/>
                  <w:rtl/>
                  <w:lang w:val="en-US"/>
                </w:rPr>
                <w:t>116033</w:t>
              </w:r>
            </w:ins>
          </w:p>
          <w:p w14:paraId="2B63A937" w14:textId="77777777" w:rsidR="00D87276" w:rsidRDefault="00D87276" w:rsidP="00942274">
            <w:pPr>
              <w:pStyle w:val="9"/>
              <w:rPr>
                <w:ins w:id="701" w:author="Michal Hofmann" w:date="2016-08-01T11:36:00Z"/>
                <w:rFonts w:cs="David"/>
                <w:spacing w:val="0"/>
                <w:rtl/>
                <w:lang w:val="en-US"/>
              </w:rPr>
            </w:pPr>
            <w:ins w:id="702" w:author="Michal Hofmann" w:date="2016-08-01T11:36:00Z">
              <w:r w:rsidRPr="002969CE">
                <w:rPr>
                  <w:rFonts w:cs="David" w:hint="cs"/>
                  <w:spacing w:val="0"/>
                  <w:rtl/>
                  <w:lang w:val="en-US"/>
                </w:rPr>
                <w:t>114027</w:t>
              </w:r>
            </w:ins>
          </w:p>
          <w:p w14:paraId="295F6691" w14:textId="77777777" w:rsidR="00D87276" w:rsidRDefault="00D87276" w:rsidP="0036083C">
            <w:pPr>
              <w:pStyle w:val="9"/>
              <w:rPr>
                <w:ins w:id="703" w:author="Michal Hofmann" w:date="2016-08-01T11:36:00Z"/>
                <w:rFonts w:cs="David"/>
                <w:spacing w:val="0"/>
                <w:rtl/>
                <w:lang w:val="en-US"/>
              </w:rPr>
            </w:pPr>
            <w:ins w:id="704" w:author="Michal Hofmann" w:date="2016-08-01T11:36:00Z">
              <w:r>
                <w:rPr>
                  <w:rFonts w:cs="David" w:hint="cs"/>
                  <w:spacing w:val="0"/>
                  <w:rtl/>
                  <w:lang w:val="en-US"/>
                </w:rPr>
                <w:t>116161</w:t>
              </w:r>
            </w:ins>
          </w:p>
          <w:p w14:paraId="4BEE9C5F" w14:textId="77777777" w:rsidR="00D87276" w:rsidRDefault="00D87276" w:rsidP="001617FB">
            <w:pPr>
              <w:pStyle w:val="9"/>
              <w:rPr>
                <w:ins w:id="705" w:author="Michal Hofmann" w:date="2016-08-01T11:36:00Z"/>
                <w:rFonts w:cs="David"/>
                <w:spacing w:val="0"/>
                <w:rtl/>
                <w:lang w:val="en-US"/>
              </w:rPr>
            </w:pPr>
            <w:ins w:id="706" w:author="Michal Hofmann" w:date="2016-08-01T11:36:00Z">
              <w:r>
                <w:rPr>
                  <w:rFonts w:cs="David" w:hint="cs"/>
                  <w:spacing w:val="0"/>
                  <w:rtl/>
                  <w:lang w:val="en-US"/>
                </w:rPr>
                <w:t>116163</w:t>
              </w:r>
            </w:ins>
          </w:p>
          <w:p w14:paraId="1BF1BE3B" w14:textId="77777777" w:rsidR="00D87276" w:rsidRDefault="00D87276" w:rsidP="008258BE">
            <w:pPr>
              <w:pStyle w:val="9"/>
              <w:rPr>
                <w:ins w:id="707" w:author="Michal Hofmann" w:date="2016-08-01T11:36:00Z"/>
                <w:rFonts w:cs="David"/>
                <w:spacing w:val="0"/>
                <w:rtl/>
                <w:lang w:val="en-US"/>
              </w:rPr>
            </w:pPr>
            <w:ins w:id="708" w:author="Michal Hofmann" w:date="2016-08-01T11:36:00Z">
              <w:r>
                <w:rPr>
                  <w:rFonts w:cs="David" w:hint="cs"/>
                  <w:spacing w:val="0"/>
                  <w:rtl/>
                  <w:lang w:val="en-US"/>
                </w:rPr>
                <w:t>116321</w:t>
              </w:r>
            </w:ins>
          </w:p>
          <w:p w14:paraId="241BAF7B" w14:textId="77777777" w:rsidR="00D87276" w:rsidRDefault="00D87276" w:rsidP="0036083C">
            <w:pPr>
              <w:pStyle w:val="9"/>
              <w:rPr>
                <w:ins w:id="709" w:author="Michal Hofmann" w:date="2016-08-01T11:36:00Z"/>
                <w:rFonts w:cs="David"/>
                <w:spacing w:val="0"/>
                <w:rtl/>
                <w:lang w:val="en-US"/>
              </w:rPr>
            </w:pPr>
            <w:ins w:id="710" w:author="Michal Hofmann" w:date="2016-08-01T11:36:00Z">
              <w:r>
                <w:rPr>
                  <w:rFonts w:cs="David" w:hint="cs"/>
                  <w:spacing w:val="0"/>
                  <w:rtl/>
                  <w:lang w:val="en-US"/>
                </w:rPr>
                <w:t>117001</w:t>
              </w:r>
            </w:ins>
          </w:p>
          <w:p w14:paraId="5527D78D" w14:textId="77777777" w:rsidR="00D87276" w:rsidRDefault="00D87276" w:rsidP="0036083C">
            <w:pPr>
              <w:pStyle w:val="9"/>
              <w:rPr>
                <w:ins w:id="711" w:author="Michal Hofmann" w:date="2016-08-01T11:36:00Z"/>
                <w:rFonts w:cs="David"/>
                <w:spacing w:val="0"/>
                <w:rtl/>
                <w:lang w:val="en-US"/>
              </w:rPr>
            </w:pPr>
            <w:ins w:id="712" w:author="Michal Hofmann" w:date="2016-08-01T11:36:00Z">
              <w:r>
                <w:rPr>
                  <w:rFonts w:cs="David" w:hint="cs"/>
                  <w:spacing w:val="0"/>
                  <w:rtl/>
                  <w:lang w:val="en-US"/>
                </w:rPr>
                <w:t>117002</w:t>
              </w:r>
            </w:ins>
          </w:p>
          <w:p w14:paraId="74851C34" w14:textId="77777777" w:rsidR="00D87276" w:rsidRDefault="00D87276" w:rsidP="0036083C">
            <w:pPr>
              <w:pStyle w:val="9"/>
              <w:rPr>
                <w:ins w:id="713" w:author="Michal Hofmann" w:date="2016-08-01T11:36:00Z"/>
                <w:rFonts w:cs="David"/>
                <w:spacing w:val="0"/>
                <w:rtl/>
                <w:lang w:val="en-US"/>
              </w:rPr>
            </w:pPr>
            <w:ins w:id="714" w:author="Michal Hofmann" w:date="2016-08-01T11:36:00Z">
              <w:r>
                <w:rPr>
                  <w:rFonts w:cs="David" w:hint="cs"/>
                  <w:spacing w:val="0"/>
                  <w:rtl/>
                  <w:lang w:val="en-US"/>
                </w:rPr>
                <w:t>117003</w:t>
              </w:r>
            </w:ins>
          </w:p>
          <w:p w14:paraId="3197EAE1" w14:textId="77777777" w:rsidR="00D87276" w:rsidRDefault="00D87276" w:rsidP="0036083C">
            <w:pPr>
              <w:pStyle w:val="9"/>
              <w:rPr>
                <w:ins w:id="715" w:author="Michal Hofmann" w:date="2016-08-01T11:36:00Z"/>
                <w:rFonts w:cs="David"/>
                <w:spacing w:val="0"/>
                <w:rtl/>
                <w:lang w:val="en-US"/>
              </w:rPr>
            </w:pPr>
            <w:ins w:id="716" w:author="Michal Hofmann" w:date="2016-08-01T11:36:00Z">
              <w:r>
                <w:rPr>
                  <w:rFonts w:cs="David" w:hint="cs"/>
                  <w:spacing w:val="0"/>
                  <w:rtl/>
                  <w:lang w:val="en-US"/>
                </w:rPr>
                <w:t>117004</w:t>
              </w:r>
            </w:ins>
          </w:p>
          <w:p w14:paraId="2C1A9A79" w14:textId="77777777" w:rsidR="00D87276" w:rsidRPr="002969CE" w:rsidRDefault="00D87276" w:rsidP="0036083C">
            <w:pPr>
              <w:pStyle w:val="9"/>
              <w:rPr>
                <w:ins w:id="717" w:author="Michal Hofmann" w:date="2016-08-01T11:36:00Z"/>
                <w:rFonts w:cs="David"/>
                <w:spacing w:val="0"/>
                <w:rtl/>
                <w:lang w:val="en-US"/>
              </w:rPr>
            </w:pPr>
            <w:ins w:id="718" w:author="Michal Hofmann" w:date="2016-08-01T11:36:00Z">
              <w:r>
                <w:rPr>
                  <w:rFonts w:cs="David" w:hint="cs"/>
                  <w:spacing w:val="0"/>
                  <w:rtl/>
                  <w:lang w:val="en-US"/>
                </w:rPr>
                <w:t>117006</w:t>
              </w:r>
            </w:ins>
          </w:p>
        </w:tc>
      </w:tr>
      <w:tr w:rsidR="00D87276" w:rsidRPr="002969CE" w14:paraId="35D65DF5" w14:textId="77777777" w:rsidTr="001617FB">
        <w:trPr>
          <w:cantSplit/>
          <w:jc w:val="right"/>
          <w:ins w:id="719" w:author="Michal Hofmann" w:date="2016-08-01T11:36:00Z"/>
          <w:trPrChange w:id="720" w:author="Michal Hofmann" w:date="2016-07-31T14:46:00Z">
            <w:trPr>
              <w:cantSplit/>
              <w:jc w:val="right"/>
            </w:trPr>
          </w:trPrChange>
        </w:trPr>
        <w:tc>
          <w:tcPr>
            <w:tcW w:w="360" w:type="dxa"/>
            <w:tcPrChange w:id="721" w:author="Michal Hofmann" w:date="2016-07-31T14:46:00Z">
              <w:tcPr>
                <w:tcW w:w="360" w:type="dxa"/>
              </w:tcPr>
            </w:tcPrChange>
          </w:tcPr>
          <w:p w14:paraId="3660BE05" w14:textId="77777777" w:rsidR="00D87276" w:rsidRDefault="00D87276" w:rsidP="004B19D8">
            <w:pPr>
              <w:pStyle w:val="9"/>
              <w:rPr>
                <w:ins w:id="722" w:author="Michal Hofmann" w:date="2016-08-01T11:36:00Z"/>
                <w:rFonts w:cs="David"/>
                <w:spacing w:val="0"/>
                <w:rtl/>
                <w:lang w:val="en-US"/>
              </w:rPr>
            </w:pPr>
            <w:ins w:id="723" w:author="Michal Hofmann" w:date="2016-08-01T11:36:00Z">
              <w:r>
                <w:rPr>
                  <w:rFonts w:cs="David" w:hint="cs"/>
                  <w:spacing w:val="0"/>
                  <w:rtl/>
                  <w:lang w:val="en-US"/>
                </w:rPr>
                <w:t>1.5</w:t>
              </w:r>
            </w:ins>
          </w:p>
          <w:p w14:paraId="38669025" w14:textId="77777777" w:rsidR="00D87276" w:rsidRPr="002969CE" w:rsidRDefault="00D87276">
            <w:pPr>
              <w:pStyle w:val="9"/>
              <w:rPr>
                <w:ins w:id="724" w:author="Michal Hofmann" w:date="2016-08-01T11:36:00Z"/>
                <w:rFonts w:cs="David"/>
                <w:spacing w:val="0"/>
                <w:rtl/>
                <w:lang w:val="en-US"/>
              </w:rPr>
            </w:pPr>
            <w:ins w:id="725" w:author="Michal Hofmann" w:date="2016-08-01T11:36:00Z">
              <w:r>
                <w:rPr>
                  <w:rFonts w:cs="David" w:hint="cs"/>
                  <w:spacing w:val="0"/>
                  <w:rtl/>
                  <w:lang w:val="en-US"/>
                </w:rPr>
                <w:t>2.0</w:t>
              </w:r>
            </w:ins>
          </w:p>
        </w:tc>
        <w:tc>
          <w:tcPr>
            <w:tcW w:w="360" w:type="dxa"/>
            <w:tcPrChange w:id="726" w:author="Michal Hofmann" w:date="2016-07-31T14:46:00Z">
              <w:tcPr>
                <w:tcW w:w="360" w:type="dxa"/>
              </w:tcPr>
            </w:tcPrChange>
          </w:tcPr>
          <w:p w14:paraId="51B4BC79" w14:textId="77777777" w:rsidR="00D87276" w:rsidRDefault="00D87276">
            <w:pPr>
              <w:pStyle w:val="9"/>
              <w:rPr>
                <w:ins w:id="727" w:author="Michal Hofmann" w:date="2016-08-01T11:36:00Z"/>
                <w:rFonts w:cs="David"/>
                <w:spacing w:val="0"/>
                <w:rtl/>
                <w:lang w:val="en-US"/>
              </w:rPr>
            </w:pPr>
            <w:ins w:id="728" w:author="Michal Hofmann" w:date="2016-08-01T11:36:00Z">
              <w:r>
                <w:rPr>
                  <w:rFonts w:cs="David" w:hint="cs"/>
                  <w:spacing w:val="0"/>
                  <w:rtl/>
                  <w:lang w:val="en-US"/>
                </w:rPr>
                <w:t>3</w:t>
              </w:r>
            </w:ins>
          </w:p>
          <w:p w14:paraId="1DAF506A" w14:textId="77777777" w:rsidR="00D87276" w:rsidRPr="002969CE" w:rsidRDefault="00D87276">
            <w:pPr>
              <w:pStyle w:val="9"/>
              <w:rPr>
                <w:ins w:id="729" w:author="Michal Hofmann" w:date="2016-08-01T11:36:00Z"/>
                <w:rFonts w:cs="David"/>
                <w:spacing w:val="0"/>
                <w:rtl/>
                <w:lang w:val="en-US"/>
              </w:rPr>
            </w:pPr>
            <w:ins w:id="730" w:author="Michal Hofmann" w:date="2016-08-01T11:36:00Z">
              <w:r>
                <w:rPr>
                  <w:rFonts w:cs="David" w:hint="cs"/>
                  <w:spacing w:val="0"/>
                  <w:rtl/>
                  <w:lang w:val="en-US"/>
                </w:rPr>
                <w:t>-</w:t>
              </w:r>
            </w:ins>
          </w:p>
        </w:tc>
        <w:tc>
          <w:tcPr>
            <w:tcW w:w="361" w:type="dxa"/>
            <w:tcPrChange w:id="731" w:author="Michal Hofmann" w:date="2016-07-31T14:46:00Z">
              <w:tcPr>
                <w:tcW w:w="361" w:type="dxa"/>
              </w:tcPr>
            </w:tcPrChange>
          </w:tcPr>
          <w:p w14:paraId="69ACBFE8" w14:textId="77777777" w:rsidR="00D87276" w:rsidRDefault="00D87276">
            <w:pPr>
              <w:pStyle w:val="9"/>
              <w:rPr>
                <w:ins w:id="732" w:author="Michal Hofmann" w:date="2016-08-01T11:36:00Z"/>
                <w:rFonts w:cs="David"/>
                <w:spacing w:val="0"/>
                <w:rtl/>
                <w:lang w:val="en-US"/>
              </w:rPr>
            </w:pPr>
            <w:ins w:id="733" w:author="Michal Hofmann" w:date="2016-08-01T11:36:00Z">
              <w:r>
                <w:rPr>
                  <w:rFonts w:cs="David" w:hint="cs"/>
                  <w:spacing w:val="0"/>
                  <w:rtl/>
                  <w:lang w:val="en-US"/>
                </w:rPr>
                <w:t>-</w:t>
              </w:r>
            </w:ins>
          </w:p>
          <w:p w14:paraId="234B1979" w14:textId="77777777" w:rsidR="00D87276" w:rsidRPr="002969CE" w:rsidRDefault="00D87276">
            <w:pPr>
              <w:pStyle w:val="9"/>
              <w:rPr>
                <w:ins w:id="734" w:author="Michal Hofmann" w:date="2016-08-01T11:36:00Z"/>
                <w:rFonts w:cs="David"/>
                <w:spacing w:val="0"/>
                <w:rtl/>
                <w:lang w:val="en-US"/>
              </w:rPr>
            </w:pPr>
            <w:ins w:id="735" w:author="Michal Hofmann" w:date="2016-08-01T11:36:00Z">
              <w:r>
                <w:rPr>
                  <w:rFonts w:cs="David" w:hint="cs"/>
                  <w:spacing w:val="0"/>
                  <w:rtl/>
                  <w:lang w:val="en-US"/>
                </w:rPr>
                <w:t>-</w:t>
              </w:r>
            </w:ins>
          </w:p>
        </w:tc>
        <w:tc>
          <w:tcPr>
            <w:tcW w:w="362" w:type="dxa"/>
            <w:tcPrChange w:id="736" w:author="Michal Hofmann" w:date="2016-07-31T14:46:00Z">
              <w:tcPr>
                <w:tcW w:w="362" w:type="dxa"/>
              </w:tcPr>
            </w:tcPrChange>
          </w:tcPr>
          <w:p w14:paraId="131D09E8" w14:textId="77777777" w:rsidR="00D87276" w:rsidRDefault="00D87276">
            <w:pPr>
              <w:pStyle w:val="9"/>
              <w:rPr>
                <w:ins w:id="737" w:author="Michal Hofmann" w:date="2016-08-01T11:36:00Z"/>
                <w:rFonts w:cs="David"/>
                <w:spacing w:val="0"/>
                <w:rtl/>
                <w:lang w:val="en-US"/>
              </w:rPr>
            </w:pPr>
            <w:ins w:id="738" w:author="Michal Hofmann" w:date="2016-08-01T11:36:00Z">
              <w:r>
                <w:rPr>
                  <w:rFonts w:cs="David" w:hint="cs"/>
                  <w:spacing w:val="0"/>
                  <w:rtl/>
                  <w:lang w:val="en-US"/>
                </w:rPr>
                <w:t>-</w:t>
              </w:r>
            </w:ins>
          </w:p>
          <w:p w14:paraId="5C11BFAE" w14:textId="77777777" w:rsidR="00D87276" w:rsidRPr="002969CE" w:rsidRDefault="00D87276">
            <w:pPr>
              <w:pStyle w:val="9"/>
              <w:rPr>
                <w:ins w:id="739" w:author="Michal Hofmann" w:date="2016-08-01T11:36:00Z"/>
                <w:rFonts w:cs="David"/>
                <w:spacing w:val="0"/>
                <w:rtl/>
                <w:lang w:val="en-US"/>
              </w:rPr>
            </w:pPr>
            <w:ins w:id="740" w:author="Michal Hofmann" w:date="2016-08-01T11:36:00Z">
              <w:r>
                <w:rPr>
                  <w:rFonts w:cs="David" w:hint="cs"/>
                  <w:spacing w:val="0"/>
                  <w:rtl/>
                  <w:lang w:val="en-US"/>
                </w:rPr>
                <w:t>2</w:t>
              </w:r>
            </w:ins>
          </w:p>
        </w:tc>
        <w:tc>
          <w:tcPr>
            <w:tcW w:w="2575" w:type="dxa"/>
            <w:tcPrChange w:id="741" w:author="Michal Hofmann" w:date="2016-07-31T14:46:00Z">
              <w:tcPr>
                <w:tcW w:w="2575" w:type="dxa"/>
              </w:tcPr>
            </w:tcPrChange>
          </w:tcPr>
          <w:p w14:paraId="2FF34B1B" w14:textId="77777777" w:rsidR="00D87276" w:rsidRDefault="00D87276">
            <w:pPr>
              <w:pStyle w:val="9"/>
              <w:rPr>
                <w:ins w:id="742" w:author="Michal Hofmann" w:date="2016-08-01T11:36:00Z"/>
                <w:rFonts w:cs="David"/>
                <w:spacing w:val="0"/>
                <w:rtl/>
                <w:lang w:val="en-US"/>
              </w:rPr>
            </w:pPr>
            <w:ins w:id="743" w:author="Michal Hofmann" w:date="2016-08-01T11:36:00Z">
              <w:r>
                <w:rPr>
                  <w:rFonts w:cs="David" w:hint="cs"/>
                  <w:spacing w:val="0"/>
                  <w:rtl/>
                  <w:lang w:val="en-US"/>
                </w:rPr>
                <w:t>מעבדה לפיזיקה 4 מח' (1)</w:t>
              </w:r>
            </w:ins>
          </w:p>
          <w:p w14:paraId="23951CEF" w14:textId="77777777" w:rsidR="00D87276" w:rsidRPr="002969CE" w:rsidRDefault="00D87276">
            <w:pPr>
              <w:pStyle w:val="9"/>
              <w:rPr>
                <w:ins w:id="744" w:author="Michal Hofmann" w:date="2016-08-01T11:36:00Z"/>
                <w:rFonts w:cs="David"/>
                <w:spacing w:val="0"/>
                <w:rtl/>
                <w:lang w:val="en-US"/>
              </w:rPr>
            </w:pPr>
            <w:ins w:id="745" w:author="Michal Hofmann" w:date="2016-08-01T11:36:00Z">
              <w:r>
                <w:rPr>
                  <w:rFonts w:cs="David" w:hint="cs"/>
                  <w:spacing w:val="0"/>
                  <w:rtl/>
                  <w:lang w:val="en-US"/>
                </w:rPr>
                <w:t>מרחבי זמן וחורים שחורים</w:t>
              </w:r>
            </w:ins>
          </w:p>
        </w:tc>
        <w:tc>
          <w:tcPr>
            <w:tcW w:w="567" w:type="dxa"/>
            <w:tcPrChange w:id="746" w:author="Michal Hofmann" w:date="2016-07-31T14:46:00Z">
              <w:tcPr>
                <w:tcW w:w="538" w:type="dxa"/>
              </w:tcPr>
            </w:tcPrChange>
          </w:tcPr>
          <w:p w14:paraId="2A83B34C" w14:textId="77777777" w:rsidR="00D87276" w:rsidRDefault="00D87276">
            <w:pPr>
              <w:pStyle w:val="9"/>
              <w:rPr>
                <w:ins w:id="747" w:author="Michal Hofmann" w:date="2016-08-01T11:36:00Z"/>
                <w:rFonts w:cs="David"/>
                <w:spacing w:val="0"/>
                <w:rtl/>
                <w:lang w:val="en-US"/>
              </w:rPr>
            </w:pPr>
            <w:ins w:id="748" w:author="Michal Hofmann" w:date="2016-08-01T11:36:00Z">
              <w:r>
                <w:rPr>
                  <w:rFonts w:cs="David" w:hint="cs"/>
                  <w:spacing w:val="0"/>
                  <w:rtl/>
                  <w:lang w:val="en-US"/>
                </w:rPr>
                <w:t>114037</w:t>
              </w:r>
            </w:ins>
          </w:p>
          <w:p w14:paraId="19824679" w14:textId="77777777" w:rsidR="00D87276" w:rsidRPr="002969CE" w:rsidRDefault="00D87276">
            <w:pPr>
              <w:pStyle w:val="9"/>
              <w:rPr>
                <w:ins w:id="749" w:author="Michal Hofmann" w:date="2016-08-01T11:36:00Z"/>
                <w:rFonts w:cs="David"/>
                <w:spacing w:val="0"/>
                <w:rtl/>
                <w:lang w:val="en-US"/>
              </w:rPr>
            </w:pPr>
            <w:ins w:id="750" w:author="Michal Hofmann" w:date="2016-08-01T11:36:00Z">
              <w:r>
                <w:rPr>
                  <w:rFonts w:cs="David" w:hint="cs"/>
                  <w:spacing w:val="0"/>
                  <w:rtl/>
                  <w:lang w:val="en-US"/>
                </w:rPr>
                <w:t>114102</w:t>
              </w:r>
            </w:ins>
          </w:p>
        </w:tc>
      </w:tr>
      <w:tr w:rsidR="00D87276" w:rsidRPr="002969CE" w14:paraId="3420F829" w14:textId="77777777" w:rsidTr="001617FB">
        <w:trPr>
          <w:cantSplit/>
          <w:jc w:val="right"/>
          <w:ins w:id="751" w:author="Michal Hofmann" w:date="2016-08-01T11:36:00Z"/>
          <w:trPrChange w:id="752" w:author="Michal Hofmann" w:date="2016-07-31T14:46:00Z">
            <w:trPr>
              <w:cantSplit/>
              <w:jc w:val="right"/>
            </w:trPr>
          </w:trPrChange>
        </w:trPr>
        <w:tc>
          <w:tcPr>
            <w:tcW w:w="360" w:type="dxa"/>
            <w:tcPrChange w:id="753" w:author="Michal Hofmann" w:date="2016-07-31T14:46:00Z">
              <w:tcPr>
                <w:tcW w:w="360" w:type="dxa"/>
              </w:tcPr>
            </w:tcPrChange>
          </w:tcPr>
          <w:p w14:paraId="7BDF5D36" w14:textId="77777777" w:rsidR="00D87276" w:rsidRPr="002969CE" w:rsidRDefault="00D87276">
            <w:pPr>
              <w:pStyle w:val="9"/>
              <w:rPr>
                <w:ins w:id="754" w:author="Michal Hofmann" w:date="2016-08-01T11:36:00Z"/>
                <w:rFonts w:cs="David"/>
                <w:b/>
                <w:spacing w:val="0"/>
                <w:rtl/>
                <w:lang w:val="en-US"/>
              </w:rPr>
            </w:pPr>
            <w:ins w:id="755" w:author="Michal Hofmann" w:date="2016-08-01T11:36:00Z">
              <w:r w:rsidRPr="002969CE">
                <w:rPr>
                  <w:rFonts w:cs="David" w:hint="cs"/>
                  <w:b/>
                  <w:spacing w:val="0"/>
                  <w:rtl/>
                  <w:lang w:val="en-US"/>
                </w:rPr>
                <w:t>3</w:t>
              </w:r>
              <w:r w:rsidRPr="002969CE">
                <w:rPr>
                  <w:rFonts w:cs="David"/>
                  <w:b/>
                  <w:spacing w:val="0"/>
                  <w:rtl/>
                  <w:lang w:val="en-US"/>
                </w:rPr>
                <w:t>.5</w:t>
              </w:r>
            </w:ins>
          </w:p>
        </w:tc>
        <w:tc>
          <w:tcPr>
            <w:tcW w:w="360" w:type="dxa"/>
            <w:tcPrChange w:id="756" w:author="Michal Hofmann" w:date="2016-07-31T14:46:00Z">
              <w:tcPr>
                <w:tcW w:w="360" w:type="dxa"/>
              </w:tcPr>
            </w:tcPrChange>
          </w:tcPr>
          <w:p w14:paraId="4307DF52" w14:textId="77777777" w:rsidR="00D87276" w:rsidRPr="002969CE" w:rsidRDefault="00D87276">
            <w:pPr>
              <w:pStyle w:val="9"/>
              <w:rPr>
                <w:ins w:id="757" w:author="Michal Hofmann" w:date="2016-08-01T11:36:00Z"/>
                <w:rFonts w:cs="David"/>
                <w:b/>
                <w:spacing w:val="0"/>
                <w:rtl/>
                <w:lang w:val="en-US"/>
              </w:rPr>
            </w:pPr>
            <w:ins w:id="758" w:author="Michal Hofmann" w:date="2016-08-01T11:36:00Z">
              <w:r w:rsidRPr="002969CE">
                <w:rPr>
                  <w:rFonts w:cs="David"/>
                  <w:b/>
                  <w:spacing w:val="0"/>
                  <w:rtl/>
                  <w:lang w:val="en-US"/>
                </w:rPr>
                <w:t>-</w:t>
              </w:r>
            </w:ins>
          </w:p>
        </w:tc>
        <w:tc>
          <w:tcPr>
            <w:tcW w:w="361" w:type="dxa"/>
            <w:tcPrChange w:id="759" w:author="Michal Hofmann" w:date="2016-07-31T14:46:00Z">
              <w:tcPr>
                <w:tcW w:w="361" w:type="dxa"/>
              </w:tcPr>
            </w:tcPrChange>
          </w:tcPr>
          <w:p w14:paraId="200F2CA0" w14:textId="77777777" w:rsidR="00D87276" w:rsidRPr="002969CE" w:rsidRDefault="00D87276">
            <w:pPr>
              <w:pStyle w:val="9"/>
              <w:rPr>
                <w:ins w:id="760" w:author="Michal Hofmann" w:date="2016-08-01T11:36:00Z"/>
                <w:rFonts w:cs="David"/>
                <w:b/>
                <w:spacing w:val="0"/>
                <w:rtl/>
                <w:lang w:val="en-US"/>
              </w:rPr>
            </w:pPr>
            <w:ins w:id="761" w:author="Michal Hofmann" w:date="2016-08-01T11:36:00Z">
              <w:r w:rsidRPr="002969CE">
                <w:rPr>
                  <w:rFonts w:cs="David"/>
                  <w:b/>
                  <w:spacing w:val="0"/>
                  <w:rtl/>
                  <w:lang w:val="en-US"/>
                </w:rPr>
                <w:t>1</w:t>
              </w:r>
            </w:ins>
          </w:p>
        </w:tc>
        <w:tc>
          <w:tcPr>
            <w:tcW w:w="362" w:type="dxa"/>
            <w:tcPrChange w:id="762" w:author="Michal Hofmann" w:date="2016-07-31T14:46:00Z">
              <w:tcPr>
                <w:tcW w:w="362" w:type="dxa"/>
              </w:tcPr>
            </w:tcPrChange>
          </w:tcPr>
          <w:p w14:paraId="012FB5D1" w14:textId="77777777" w:rsidR="00D87276" w:rsidRPr="002969CE" w:rsidRDefault="00D87276">
            <w:pPr>
              <w:pStyle w:val="9"/>
              <w:rPr>
                <w:ins w:id="763" w:author="Michal Hofmann" w:date="2016-08-01T11:36:00Z"/>
                <w:rFonts w:cs="David"/>
                <w:b/>
                <w:spacing w:val="0"/>
                <w:rtl/>
                <w:lang w:val="en-US"/>
              </w:rPr>
            </w:pPr>
            <w:ins w:id="764" w:author="Michal Hofmann" w:date="2016-08-01T11:36:00Z">
              <w:r w:rsidRPr="002969CE">
                <w:rPr>
                  <w:rFonts w:cs="David" w:hint="cs"/>
                  <w:b/>
                  <w:spacing w:val="0"/>
                  <w:rtl/>
                  <w:lang w:val="en-US"/>
                </w:rPr>
                <w:t>3</w:t>
              </w:r>
            </w:ins>
          </w:p>
        </w:tc>
        <w:tc>
          <w:tcPr>
            <w:tcW w:w="2575" w:type="dxa"/>
            <w:tcPrChange w:id="765" w:author="Michal Hofmann" w:date="2016-07-31T14:46:00Z">
              <w:tcPr>
                <w:tcW w:w="2575" w:type="dxa"/>
              </w:tcPr>
            </w:tcPrChange>
          </w:tcPr>
          <w:p w14:paraId="1E5ED58A" w14:textId="77777777" w:rsidR="00D87276" w:rsidRPr="002969CE" w:rsidRDefault="00D87276">
            <w:pPr>
              <w:pStyle w:val="9"/>
              <w:rPr>
                <w:ins w:id="766" w:author="Michal Hofmann" w:date="2016-08-01T11:36:00Z"/>
                <w:rFonts w:cs="David"/>
                <w:spacing w:val="0"/>
                <w:rtl/>
                <w:lang w:val="en-US"/>
              </w:rPr>
            </w:pPr>
            <w:ins w:id="767" w:author="Michal Hofmann" w:date="2016-08-01T11:36:00Z">
              <w:r>
                <w:rPr>
                  <w:rFonts w:cs="David"/>
                  <w:spacing w:val="0"/>
                  <w:rtl/>
                  <w:lang w:val="en-US"/>
                </w:rPr>
                <w:t>פיזיקה</w:t>
              </w:r>
              <w:r w:rsidRPr="002969CE">
                <w:rPr>
                  <w:rFonts w:cs="David"/>
                  <w:spacing w:val="0"/>
                  <w:rtl/>
                  <w:lang w:val="en-US"/>
                </w:rPr>
                <w:t xml:space="preserve"> של לייזרים</w:t>
              </w:r>
            </w:ins>
          </w:p>
        </w:tc>
        <w:tc>
          <w:tcPr>
            <w:tcW w:w="567" w:type="dxa"/>
            <w:tcPrChange w:id="768" w:author="Michal Hofmann" w:date="2016-07-31T14:46:00Z">
              <w:tcPr>
                <w:tcW w:w="538" w:type="dxa"/>
              </w:tcPr>
            </w:tcPrChange>
          </w:tcPr>
          <w:p w14:paraId="3732D4F8" w14:textId="77777777" w:rsidR="00D87276" w:rsidRPr="002969CE" w:rsidRDefault="00D87276" w:rsidP="00696CC3">
            <w:pPr>
              <w:pStyle w:val="9"/>
              <w:rPr>
                <w:ins w:id="769" w:author="Michal Hofmann" w:date="2016-08-01T11:36:00Z"/>
                <w:rFonts w:cs="David"/>
                <w:spacing w:val="0"/>
                <w:rtl/>
                <w:lang w:val="en-US"/>
              </w:rPr>
            </w:pPr>
            <w:ins w:id="770" w:author="Michal Hofmann" w:date="2016-08-01T11:36:00Z">
              <w:r w:rsidRPr="002969CE">
                <w:rPr>
                  <w:rFonts w:cs="David"/>
                  <w:spacing w:val="0"/>
                  <w:rtl/>
                  <w:lang w:val="en-US"/>
                </w:rPr>
                <w:t>1160</w:t>
              </w:r>
              <w:r w:rsidRPr="002969CE">
                <w:rPr>
                  <w:rFonts w:cs="David" w:hint="cs"/>
                  <w:spacing w:val="0"/>
                  <w:rtl/>
                  <w:lang w:val="en-US"/>
                </w:rPr>
                <w:t>0</w:t>
              </w:r>
              <w:r>
                <w:rPr>
                  <w:rFonts w:cs="David" w:hint="cs"/>
                  <w:spacing w:val="0"/>
                  <w:rtl/>
                  <w:lang w:val="en-US"/>
                </w:rPr>
                <w:t>3</w:t>
              </w:r>
            </w:ins>
          </w:p>
        </w:tc>
      </w:tr>
      <w:tr w:rsidR="00D87276" w:rsidRPr="002969CE" w14:paraId="5C601C25" w14:textId="77777777" w:rsidTr="001617FB">
        <w:trPr>
          <w:cantSplit/>
          <w:jc w:val="right"/>
          <w:ins w:id="771" w:author="Michal Hofmann" w:date="2016-08-01T11:36:00Z"/>
          <w:trPrChange w:id="772" w:author="Michal Hofmann" w:date="2016-07-31T14:46:00Z">
            <w:trPr>
              <w:cantSplit/>
              <w:jc w:val="right"/>
            </w:trPr>
          </w:trPrChange>
        </w:trPr>
        <w:tc>
          <w:tcPr>
            <w:tcW w:w="360" w:type="dxa"/>
            <w:tcPrChange w:id="773" w:author="Michal Hofmann" w:date="2016-07-31T14:46:00Z">
              <w:tcPr>
                <w:tcW w:w="360" w:type="dxa"/>
              </w:tcPr>
            </w:tcPrChange>
          </w:tcPr>
          <w:p w14:paraId="6FDD18C1" w14:textId="77777777" w:rsidR="00D87276" w:rsidRPr="002969CE" w:rsidRDefault="00D87276">
            <w:pPr>
              <w:pStyle w:val="9"/>
              <w:rPr>
                <w:ins w:id="774" w:author="Michal Hofmann" w:date="2016-08-01T11:36:00Z"/>
                <w:rFonts w:cs="David"/>
                <w:b/>
                <w:spacing w:val="0"/>
                <w:rtl/>
                <w:lang w:val="en-US"/>
              </w:rPr>
            </w:pPr>
            <w:ins w:id="775" w:author="Michal Hofmann" w:date="2016-08-01T11:36:00Z">
              <w:r w:rsidRPr="002969CE">
                <w:rPr>
                  <w:rFonts w:cs="David"/>
                  <w:b/>
                  <w:spacing w:val="0"/>
                  <w:rtl/>
                  <w:lang w:val="en-US"/>
                </w:rPr>
                <w:t>3.5</w:t>
              </w:r>
            </w:ins>
          </w:p>
        </w:tc>
        <w:tc>
          <w:tcPr>
            <w:tcW w:w="360" w:type="dxa"/>
            <w:tcPrChange w:id="776" w:author="Michal Hofmann" w:date="2016-07-31T14:46:00Z">
              <w:tcPr>
                <w:tcW w:w="360" w:type="dxa"/>
              </w:tcPr>
            </w:tcPrChange>
          </w:tcPr>
          <w:p w14:paraId="100B987B" w14:textId="77777777" w:rsidR="00165CEB" w:rsidRPr="002969CE" w:rsidRDefault="00D87276" w:rsidP="00165CEB">
            <w:pPr>
              <w:pStyle w:val="9"/>
              <w:rPr>
                <w:ins w:id="777" w:author="Michal Hofmann" w:date="2016-08-01T11:36:00Z"/>
                <w:rFonts w:cs="David"/>
                <w:b/>
                <w:spacing w:val="0"/>
                <w:rtl/>
                <w:lang w:val="en-US"/>
              </w:rPr>
            </w:pPr>
            <w:ins w:id="778" w:author="Michal Hofmann" w:date="2016-08-01T11:36:00Z">
              <w:r w:rsidRPr="002969CE">
                <w:rPr>
                  <w:rFonts w:cs="David"/>
                  <w:b/>
                  <w:spacing w:val="0"/>
                  <w:rtl/>
                  <w:lang w:val="en-US"/>
                </w:rPr>
                <w:t>-</w:t>
              </w:r>
            </w:ins>
          </w:p>
        </w:tc>
        <w:tc>
          <w:tcPr>
            <w:tcW w:w="361" w:type="dxa"/>
            <w:tcPrChange w:id="779" w:author="Michal Hofmann" w:date="2016-07-31T14:46:00Z">
              <w:tcPr>
                <w:tcW w:w="361" w:type="dxa"/>
              </w:tcPr>
            </w:tcPrChange>
          </w:tcPr>
          <w:p w14:paraId="27E55D9C" w14:textId="77777777" w:rsidR="00D87276" w:rsidRPr="002969CE" w:rsidRDefault="00D87276">
            <w:pPr>
              <w:pStyle w:val="9"/>
              <w:rPr>
                <w:ins w:id="780" w:author="Michal Hofmann" w:date="2016-08-01T11:36:00Z"/>
                <w:rFonts w:cs="David"/>
                <w:b/>
                <w:spacing w:val="0"/>
                <w:rtl/>
                <w:lang w:val="en-US"/>
              </w:rPr>
            </w:pPr>
            <w:ins w:id="781" w:author="Michal Hofmann" w:date="2016-08-01T11:36:00Z">
              <w:r w:rsidRPr="002969CE">
                <w:rPr>
                  <w:rFonts w:cs="David"/>
                  <w:b/>
                  <w:spacing w:val="0"/>
                  <w:rtl/>
                  <w:lang w:val="en-US"/>
                </w:rPr>
                <w:t>1</w:t>
              </w:r>
            </w:ins>
          </w:p>
        </w:tc>
        <w:tc>
          <w:tcPr>
            <w:tcW w:w="362" w:type="dxa"/>
            <w:tcPrChange w:id="782" w:author="Michal Hofmann" w:date="2016-07-31T14:46:00Z">
              <w:tcPr>
                <w:tcW w:w="362" w:type="dxa"/>
              </w:tcPr>
            </w:tcPrChange>
          </w:tcPr>
          <w:p w14:paraId="2544E29F" w14:textId="77777777" w:rsidR="00D87276" w:rsidRPr="002969CE" w:rsidRDefault="00D87276">
            <w:pPr>
              <w:pStyle w:val="9"/>
              <w:rPr>
                <w:ins w:id="783" w:author="Michal Hofmann" w:date="2016-08-01T11:36:00Z"/>
                <w:rFonts w:cs="David"/>
                <w:b/>
                <w:spacing w:val="0"/>
                <w:rtl/>
                <w:lang w:val="en-US"/>
              </w:rPr>
            </w:pPr>
            <w:ins w:id="784" w:author="Michal Hofmann" w:date="2016-08-01T11:36:00Z">
              <w:r w:rsidRPr="002969CE">
                <w:rPr>
                  <w:rFonts w:cs="David"/>
                  <w:b/>
                  <w:spacing w:val="0"/>
                  <w:rtl/>
                  <w:lang w:val="en-US"/>
                </w:rPr>
                <w:t>3</w:t>
              </w:r>
            </w:ins>
          </w:p>
        </w:tc>
        <w:tc>
          <w:tcPr>
            <w:tcW w:w="2575" w:type="dxa"/>
            <w:tcPrChange w:id="785" w:author="Michal Hofmann" w:date="2016-07-31T14:46:00Z">
              <w:tcPr>
                <w:tcW w:w="2575" w:type="dxa"/>
              </w:tcPr>
            </w:tcPrChange>
          </w:tcPr>
          <w:p w14:paraId="5EB6A309" w14:textId="77777777" w:rsidR="00D87276" w:rsidRPr="002969CE" w:rsidRDefault="00D87276">
            <w:pPr>
              <w:pStyle w:val="9"/>
              <w:rPr>
                <w:ins w:id="786" w:author="Michal Hofmann" w:date="2016-08-01T11:36:00Z"/>
                <w:rFonts w:cs="David"/>
                <w:spacing w:val="0"/>
                <w:rtl/>
                <w:lang w:val="en-US"/>
              </w:rPr>
            </w:pPr>
            <w:ins w:id="787" w:author="Michal Hofmann" w:date="2016-08-01T11:36:00Z">
              <w:r>
                <w:rPr>
                  <w:rFonts w:cs="David" w:hint="cs"/>
                  <w:spacing w:val="0"/>
                  <w:rtl/>
                  <w:lang w:val="en-US"/>
                </w:rPr>
                <w:t>פיזיקה</w:t>
              </w:r>
              <w:r w:rsidRPr="002969CE">
                <w:rPr>
                  <w:rFonts w:cs="David" w:hint="cs"/>
                  <w:spacing w:val="0"/>
                  <w:rtl/>
                  <w:lang w:val="en-US"/>
                </w:rPr>
                <w:t xml:space="preserve"> של זורמים</w:t>
              </w:r>
            </w:ins>
          </w:p>
        </w:tc>
        <w:tc>
          <w:tcPr>
            <w:tcW w:w="567" w:type="dxa"/>
            <w:tcPrChange w:id="788" w:author="Michal Hofmann" w:date="2016-07-31T14:46:00Z">
              <w:tcPr>
                <w:tcW w:w="538" w:type="dxa"/>
              </w:tcPr>
            </w:tcPrChange>
          </w:tcPr>
          <w:p w14:paraId="1F996FBB" w14:textId="77777777" w:rsidR="00D87276" w:rsidRPr="002969CE" w:rsidRDefault="00D87276">
            <w:pPr>
              <w:pStyle w:val="9"/>
              <w:rPr>
                <w:ins w:id="789" w:author="Michal Hofmann" w:date="2016-08-01T11:36:00Z"/>
                <w:rFonts w:cs="David"/>
                <w:spacing w:val="0"/>
                <w:rtl/>
                <w:lang w:val="en-US"/>
              </w:rPr>
            </w:pPr>
            <w:ins w:id="790" w:author="Michal Hofmann" w:date="2016-08-01T11:36:00Z">
              <w:r w:rsidRPr="002969CE">
                <w:rPr>
                  <w:rFonts w:cs="David"/>
                  <w:spacing w:val="0"/>
                  <w:rtl/>
                  <w:lang w:val="en-US"/>
                </w:rPr>
                <w:t>116027</w:t>
              </w:r>
            </w:ins>
          </w:p>
        </w:tc>
      </w:tr>
      <w:tr w:rsidR="00D87276" w:rsidRPr="002969CE" w14:paraId="10B75764" w14:textId="77777777" w:rsidTr="001617FB">
        <w:trPr>
          <w:cantSplit/>
          <w:jc w:val="right"/>
          <w:ins w:id="791" w:author="Michal Hofmann" w:date="2016-08-01T11:36:00Z"/>
          <w:trPrChange w:id="792" w:author="Michal Hofmann" w:date="2016-07-31T14:46:00Z">
            <w:trPr>
              <w:cantSplit/>
              <w:jc w:val="right"/>
            </w:trPr>
          </w:trPrChange>
        </w:trPr>
        <w:tc>
          <w:tcPr>
            <w:tcW w:w="360" w:type="dxa"/>
            <w:tcPrChange w:id="793" w:author="Michal Hofmann" w:date="2016-07-31T14:46:00Z">
              <w:tcPr>
                <w:tcW w:w="360" w:type="dxa"/>
              </w:tcPr>
            </w:tcPrChange>
          </w:tcPr>
          <w:p w14:paraId="6E248EA8" w14:textId="77777777" w:rsidR="00D87276" w:rsidRDefault="00165CEB">
            <w:pPr>
              <w:pStyle w:val="9"/>
              <w:rPr>
                <w:ins w:id="794" w:author="Michal Hofmann" w:date="2016-08-01T11:54:00Z"/>
                <w:rFonts w:cs="David"/>
                <w:b/>
                <w:spacing w:val="0"/>
                <w:rtl/>
                <w:lang w:val="en-US"/>
              </w:rPr>
            </w:pPr>
            <w:ins w:id="795" w:author="Michal Hofmann" w:date="2016-08-01T11:54:00Z">
              <w:r>
                <w:rPr>
                  <w:rFonts w:cs="David" w:hint="cs"/>
                  <w:b/>
                  <w:spacing w:val="0"/>
                  <w:rtl/>
                  <w:lang w:val="en-US"/>
                </w:rPr>
                <w:t>3.5</w:t>
              </w:r>
            </w:ins>
          </w:p>
          <w:p w14:paraId="0B81AD5C" w14:textId="77777777" w:rsidR="00751A2E" w:rsidRPr="002969CE" w:rsidRDefault="00751A2E">
            <w:pPr>
              <w:pStyle w:val="9"/>
              <w:rPr>
                <w:ins w:id="796" w:author="Michal Hofmann" w:date="2016-08-01T11:36:00Z"/>
                <w:rFonts w:cs="David"/>
                <w:b/>
                <w:spacing w:val="0"/>
                <w:rtl/>
                <w:lang w:val="en-US"/>
              </w:rPr>
            </w:pPr>
            <w:ins w:id="797" w:author="Michal Hofmann" w:date="2016-08-01T11:55:00Z">
              <w:r>
                <w:rPr>
                  <w:rFonts w:cs="David" w:hint="cs"/>
                  <w:b/>
                  <w:spacing w:val="0"/>
                  <w:rtl/>
                  <w:lang w:val="en-US"/>
                </w:rPr>
                <w:t>3.0</w:t>
              </w:r>
            </w:ins>
          </w:p>
        </w:tc>
        <w:tc>
          <w:tcPr>
            <w:tcW w:w="360" w:type="dxa"/>
            <w:tcPrChange w:id="798" w:author="Michal Hofmann" w:date="2016-07-31T14:46:00Z">
              <w:tcPr>
                <w:tcW w:w="360" w:type="dxa"/>
              </w:tcPr>
            </w:tcPrChange>
          </w:tcPr>
          <w:p w14:paraId="08E44C4F" w14:textId="77777777" w:rsidR="00D87276" w:rsidRDefault="00165CEB">
            <w:pPr>
              <w:pStyle w:val="9"/>
              <w:rPr>
                <w:ins w:id="799" w:author="Michal Hofmann" w:date="2016-08-01T11:55:00Z"/>
                <w:rFonts w:cs="David"/>
                <w:b/>
                <w:spacing w:val="0"/>
                <w:rtl/>
                <w:lang w:val="en-US"/>
              </w:rPr>
            </w:pPr>
            <w:ins w:id="800" w:author="Michal Hofmann" w:date="2016-08-01T11:54:00Z">
              <w:r>
                <w:rPr>
                  <w:rFonts w:cs="David" w:hint="cs"/>
                  <w:b/>
                  <w:spacing w:val="0"/>
                  <w:rtl/>
                  <w:lang w:val="en-US"/>
                </w:rPr>
                <w:t>-</w:t>
              </w:r>
            </w:ins>
          </w:p>
          <w:p w14:paraId="39503AC8" w14:textId="77777777" w:rsidR="00751A2E" w:rsidRPr="002969CE" w:rsidRDefault="00751A2E">
            <w:pPr>
              <w:pStyle w:val="9"/>
              <w:rPr>
                <w:ins w:id="801" w:author="Michal Hofmann" w:date="2016-08-01T11:36:00Z"/>
                <w:rFonts w:cs="David"/>
                <w:b/>
                <w:spacing w:val="0"/>
                <w:rtl/>
                <w:lang w:val="en-US"/>
              </w:rPr>
            </w:pPr>
            <w:ins w:id="802" w:author="Michal Hofmann" w:date="2016-08-01T11:55:00Z">
              <w:r>
                <w:rPr>
                  <w:rFonts w:cs="David" w:hint="cs"/>
                  <w:b/>
                  <w:spacing w:val="0"/>
                  <w:rtl/>
                  <w:lang w:val="en-US"/>
                </w:rPr>
                <w:t>-</w:t>
              </w:r>
            </w:ins>
          </w:p>
        </w:tc>
        <w:tc>
          <w:tcPr>
            <w:tcW w:w="361" w:type="dxa"/>
            <w:tcPrChange w:id="803" w:author="Michal Hofmann" w:date="2016-07-31T14:46:00Z">
              <w:tcPr>
                <w:tcW w:w="361" w:type="dxa"/>
              </w:tcPr>
            </w:tcPrChange>
          </w:tcPr>
          <w:p w14:paraId="55EBDA74" w14:textId="77777777" w:rsidR="00D87276" w:rsidRDefault="00165CEB">
            <w:pPr>
              <w:pStyle w:val="9"/>
              <w:rPr>
                <w:ins w:id="804" w:author="Michal Hofmann" w:date="2016-08-01T11:55:00Z"/>
                <w:rFonts w:cs="David"/>
                <w:b/>
                <w:spacing w:val="0"/>
                <w:rtl/>
                <w:lang w:val="en-US"/>
              </w:rPr>
            </w:pPr>
            <w:ins w:id="805" w:author="Michal Hofmann" w:date="2016-08-01T11:54:00Z">
              <w:r>
                <w:rPr>
                  <w:rFonts w:cs="David" w:hint="cs"/>
                  <w:b/>
                  <w:spacing w:val="0"/>
                  <w:rtl/>
                  <w:lang w:val="en-US"/>
                </w:rPr>
                <w:t>1</w:t>
              </w:r>
            </w:ins>
          </w:p>
          <w:p w14:paraId="54287F23" w14:textId="77777777" w:rsidR="00751A2E" w:rsidRPr="002969CE" w:rsidRDefault="00751A2E">
            <w:pPr>
              <w:pStyle w:val="9"/>
              <w:rPr>
                <w:ins w:id="806" w:author="Michal Hofmann" w:date="2016-08-01T11:36:00Z"/>
                <w:rFonts w:cs="David"/>
                <w:b/>
                <w:spacing w:val="0"/>
                <w:rtl/>
                <w:lang w:val="en-US"/>
              </w:rPr>
            </w:pPr>
            <w:ins w:id="807" w:author="Michal Hofmann" w:date="2016-08-01T11:55:00Z">
              <w:r>
                <w:rPr>
                  <w:rFonts w:cs="David" w:hint="cs"/>
                  <w:b/>
                  <w:spacing w:val="0"/>
                  <w:rtl/>
                  <w:lang w:val="en-US"/>
                </w:rPr>
                <w:t>2</w:t>
              </w:r>
            </w:ins>
          </w:p>
        </w:tc>
        <w:tc>
          <w:tcPr>
            <w:tcW w:w="362" w:type="dxa"/>
            <w:tcPrChange w:id="808" w:author="Michal Hofmann" w:date="2016-07-31T14:46:00Z">
              <w:tcPr>
                <w:tcW w:w="362" w:type="dxa"/>
              </w:tcPr>
            </w:tcPrChange>
          </w:tcPr>
          <w:p w14:paraId="30A24A3E" w14:textId="77777777" w:rsidR="00D87276" w:rsidRDefault="00165CEB">
            <w:pPr>
              <w:pStyle w:val="9"/>
              <w:rPr>
                <w:ins w:id="809" w:author="Michal Hofmann" w:date="2016-08-01T11:55:00Z"/>
                <w:rFonts w:cs="David"/>
                <w:b/>
                <w:spacing w:val="0"/>
                <w:rtl/>
                <w:lang w:val="en-US"/>
              </w:rPr>
            </w:pPr>
            <w:ins w:id="810" w:author="Michal Hofmann" w:date="2016-08-01T11:54:00Z">
              <w:r>
                <w:rPr>
                  <w:rFonts w:cs="David" w:hint="cs"/>
                  <w:b/>
                  <w:spacing w:val="0"/>
                  <w:rtl/>
                  <w:lang w:val="en-US"/>
                </w:rPr>
                <w:t>3</w:t>
              </w:r>
            </w:ins>
          </w:p>
          <w:p w14:paraId="5D06EEE9" w14:textId="77777777" w:rsidR="00751A2E" w:rsidRPr="002969CE" w:rsidRDefault="00751A2E">
            <w:pPr>
              <w:pStyle w:val="9"/>
              <w:rPr>
                <w:ins w:id="811" w:author="Michal Hofmann" w:date="2016-08-01T11:36:00Z"/>
                <w:rFonts w:cs="David"/>
                <w:b/>
                <w:spacing w:val="0"/>
                <w:rtl/>
                <w:lang w:val="en-US"/>
              </w:rPr>
            </w:pPr>
            <w:ins w:id="812" w:author="Michal Hofmann" w:date="2016-08-01T11:55:00Z">
              <w:r>
                <w:rPr>
                  <w:rFonts w:cs="David" w:hint="cs"/>
                  <w:b/>
                  <w:spacing w:val="0"/>
                  <w:rtl/>
                  <w:lang w:val="en-US"/>
                </w:rPr>
                <w:t>2</w:t>
              </w:r>
            </w:ins>
          </w:p>
        </w:tc>
        <w:tc>
          <w:tcPr>
            <w:tcW w:w="2575" w:type="dxa"/>
            <w:tcPrChange w:id="813" w:author="Michal Hofmann" w:date="2016-07-31T14:46:00Z">
              <w:tcPr>
                <w:tcW w:w="2575" w:type="dxa"/>
              </w:tcPr>
            </w:tcPrChange>
          </w:tcPr>
          <w:p w14:paraId="6E0837EF" w14:textId="77777777" w:rsidR="00D87276" w:rsidRDefault="00165CEB">
            <w:pPr>
              <w:pStyle w:val="9"/>
              <w:rPr>
                <w:ins w:id="814" w:author="Michal Hofmann" w:date="2016-08-01T11:54:00Z"/>
                <w:rFonts w:cs="David"/>
                <w:spacing w:val="0"/>
                <w:rtl/>
                <w:lang w:val="en-US"/>
              </w:rPr>
            </w:pPr>
            <w:ins w:id="815" w:author="Michal Hofmann" w:date="2016-08-01T11:54:00Z">
              <w:r>
                <w:rPr>
                  <w:rFonts w:cs="David" w:hint="cs"/>
                  <w:spacing w:val="0"/>
                  <w:rtl/>
                  <w:lang w:val="en-US"/>
                </w:rPr>
                <w:t>תורת החבורות בפיזיקה</w:t>
              </w:r>
            </w:ins>
          </w:p>
          <w:p w14:paraId="4C56BD1E" w14:textId="77777777" w:rsidR="00751A2E" w:rsidRPr="002969CE" w:rsidRDefault="00751A2E">
            <w:pPr>
              <w:pStyle w:val="9"/>
              <w:rPr>
                <w:ins w:id="816" w:author="Michal Hofmann" w:date="2016-08-01T11:36:00Z"/>
                <w:rFonts w:cs="David"/>
                <w:spacing w:val="0"/>
                <w:rtl/>
                <w:lang w:val="en-US"/>
              </w:rPr>
            </w:pPr>
            <w:ins w:id="817" w:author="Michal Hofmann" w:date="2016-08-01T11:54:00Z">
              <w:r>
                <w:rPr>
                  <w:rFonts w:cs="David" w:hint="cs"/>
                  <w:spacing w:val="0"/>
                  <w:rtl/>
                  <w:lang w:val="en-US"/>
                </w:rPr>
                <w:t>דרכי הוראת הפיזיקה 1</w:t>
              </w:r>
            </w:ins>
          </w:p>
        </w:tc>
        <w:tc>
          <w:tcPr>
            <w:tcW w:w="567" w:type="dxa"/>
            <w:tcPrChange w:id="818" w:author="Michal Hofmann" w:date="2016-07-31T14:46:00Z">
              <w:tcPr>
                <w:tcW w:w="538" w:type="dxa"/>
              </w:tcPr>
            </w:tcPrChange>
          </w:tcPr>
          <w:p w14:paraId="36A1F3F4" w14:textId="77777777" w:rsidR="00D87276" w:rsidRDefault="00165CEB">
            <w:pPr>
              <w:pStyle w:val="9"/>
              <w:rPr>
                <w:ins w:id="819" w:author="Michal Hofmann" w:date="2016-08-01T11:54:00Z"/>
                <w:rFonts w:cs="David"/>
                <w:spacing w:val="0"/>
                <w:rtl/>
                <w:lang w:val="en-US"/>
              </w:rPr>
            </w:pPr>
            <w:ins w:id="820" w:author="Michal Hofmann" w:date="2016-08-01T11:54:00Z">
              <w:r>
                <w:rPr>
                  <w:rFonts w:cs="David" w:hint="cs"/>
                  <w:spacing w:val="0"/>
                  <w:rtl/>
                  <w:lang w:val="en-US"/>
                </w:rPr>
                <w:t>117140</w:t>
              </w:r>
            </w:ins>
          </w:p>
          <w:p w14:paraId="7E189920" w14:textId="77777777" w:rsidR="00751A2E" w:rsidRPr="002969CE" w:rsidRDefault="00751A2E">
            <w:pPr>
              <w:pStyle w:val="9"/>
              <w:rPr>
                <w:ins w:id="821" w:author="Michal Hofmann" w:date="2016-08-01T11:36:00Z"/>
                <w:rFonts w:cs="David"/>
                <w:spacing w:val="0"/>
                <w:rtl/>
                <w:lang w:val="en-US"/>
              </w:rPr>
            </w:pPr>
            <w:ins w:id="822" w:author="Michal Hofmann" w:date="2016-08-01T11:54:00Z">
              <w:r>
                <w:rPr>
                  <w:rFonts w:cs="David" w:hint="cs"/>
                  <w:spacing w:val="0"/>
                  <w:rtl/>
                  <w:lang w:val="en-US"/>
                </w:rPr>
                <w:t>214301</w:t>
              </w:r>
            </w:ins>
          </w:p>
        </w:tc>
      </w:tr>
      <w:tr w:rsidR="00525C65" w:rsidRPr="002969CE" w:rsidDel="001617FB" w14:paraId="6DA4C351" w14:textId="77777777" w:rsidTr="001617FB">
        <w:trPr>
          <w:cantSplit/>
          <w:jc w:val="right"/>
          <w:del w:id="823" w:author="Michal Hofmann" w:date="2016-07-31T14:40:00Z"/>
          <w:trPrChange w:id="824" w:author="Michal Hofmann" w:date="2016-07-31T14:46:00Z">
            <w:trPr>
              <w:cantSplit/>
              <w:jc w:val="right"/>
            </w:trPr>
          </w:trPrChange>
        </w:trPr>
        <w:tc>
          <w:tcPr>
            <w:tcW w:w="360" w:type="dxa"/>
            <w:tcPrChange w:id="825" w:author="Michal Hofmann" w:date="2016-07-31T14:46:00Z">
              <w:tcPr>
                <w:tcW w:w="360" w:type="dxa"/>
              </w:tcPr>
            </w:tcPrChange>
          </w:tcPr>
          <w:p w14:paraId="64A0470E" w14:textId="77777777" w:rsidR="00525C65" w:rsidRPr="002969CE" w:rsidDel="001617FB" w:rsidRDefault="00405045">
            <w:pPr>
              <w:pStyle w:val="9"/>
              <w:rPr>
                <w:del w:id="826" w:author="Michal Hofmann" w:date="2016-07-31T14:40:00Z"/>
                <w:rFonts w:cs="David"/>
                <w:spacing w:val="0"/>
                <w:rtl/>
                <w:lang w:val="en-US"/>
              </w:rPr>
            </w:pPr>
            <w:del w:id="827" w:author="Michal Hofmann" w:date="2016-07-31T14:40:00Z">
              <w:r w:rsidRPr="002969CE" w:rsidDel="001617FB">
                <w:rPr>
                  <w:rFonts w:cs="David" w:hint="cs"/>
                  <w:spacing w:val="0"/>
                  <w:rtl/>
                  <w:lang w:val="en-US"/>
                </w:rPr>
                <w:delText>3.5</w:delText>
              </w:r>
            </w:del>
          </w:p>
          <w:p w14:paraId="73D2D8F9" w14:textId="77777777" w:rsidR="00DC16D8" w:rsidDel="001617FB" w:rsidRDefault="00DC16D8">
            <w:pPr>
              <w:pStyle w:val="9"/>
              <w:rPr>
                <w:del w:id="828" w:author="Michal Hofmann" w:date="2016-07-31T14:40:00Z"/>
                <w:rFonts w:cs="David"/>
                <w:spacing w:val="0"/>
                <w:rtl/>
                <w:lang w:val="en-US"/>
              </w:rPr>
            </w:pPr>
            <w:del w:id="829" w:author="Michal Hofmann" w:date="2016-07-31T14:40:00Z">
              <w:r w:rsidRPr="002969CE" w:rsidDel="001617FB">
                <w:rPr>
                  <w:rFonts w:cs="David" w:hint="cs"/>
                  <w:spacing w:val="0"/>
                  <w:rtl/>
                  <w:lang w:val="en-US"/>
                </w:rPr>
                <w:delText>4.5</w:delText>
              </w:r>
            </w:del>
          </w:p>
          <w:p w14:paraId="7ADAB014" w14:textId="77777777" w:rsidR="004B19D8" w:rsidDel="001617FB" w:rsidRDefault="00696CC3" w:rsidP="004B19D8">
            <w:pPr>
              <w:pStyle w:val="9"/>
              <w:rPr>
                <w:del w:id="830" w:author="Michal Hofmann" w:date="2016-07-31T14:40:00Z"/>
                <w:rFonts w:cs="David"/>
                <w:spacing w:val="0"/>
                <w:rtl/>
                <w:lang w:val="en-US"/>
              </w:rPr>
            </w:pPr>
            <w:del w:id="831" w:author="Michal Hofmann" w:date="2016-07-31T14:40:00Z">
              <w:r w:rsidDel="001617FB">
                <w:rPr>
                  <w:rFonts w:cs="David" w:hint="cs"/>
                  <w:spacing w:val="0"/>
                  <w:rtl/>
                  <w:lang w:val="en-US"/>
                </w:rPr>
                <w:delText>1.5</w:delText>
              </w:r>
            </w:del>
          </w:p>
          <w:p w14:paraId="32A1F790" w14:textId="77777777" w:rsidR="004B19D8" w:rsidRPr="002969CE" w:rsidDel="001617FB" w:rsidRDefault="004B19D8">
            <w:pPr>
              <w:pStyle w:val="9"/>
              <w:rPr>
                <w:del w:id="832" w:author="Michal Hofmann" w:date="2016-07-31T14:40:00Z"/>
                <w:rFonts w:cs="David"/>
                <w:spacing w:val="0"/>
                <w:rtl/>
                <w:lang w:val="en-US"/>
              </w:rPr>
            </w:pPr>
            <w:del w:id="833" w:author="Michal Hofmann" w:date="2016-07-31T14:40:00Z">
              <w:r w:rsidDel="001617FB">
                <w:rPr>
                  <w:rFonts w:cs="David" w:hint="cs"/>
                  <w:spacing w:val="0"/>
                  <w:rtl/>
                  <w:lang w:val="en-US"/>
                </w:rPr>
                <w:delText>2.0</w:delText>
              </w:r>
            </w:del>
          </w:p>
        </w:tc>
        <w:tc>
          <w:tcPr>
            <w:tcW w:w="360" w:type="dxa"/>
            <w:tcPrChange w:id="834" w:author="Michal Hofmann" w:date="2016-07-31T14:46:00Z">
              <w:tcPr>
                <w:tcW w:w="360" w:type="dxa"/>
              </w:tcPr>
            </w:tcPrChange>
          </w:tcPr>
          <w:p w14:paraId="0AA31260" w14:textId="77777777" w:rsidR="00525C65" w:rsidRPr="002969CE" w:rsidDel="001617FB" w:rsidRDefault="00405045">
            <w:pPr>
              <w:pStyle w:val="9"/>
              <w:rPr>
                <w:del w:id="835" w:author="Michal Hofmann" w:date="2016-07-31T14:40:00Z"/>
                <w:rFonts w:cs="David"/>
                <w:spacing w:val="0"/>
                <w:rtl/>
                <w:lang w:val="en-US"/>
              </w:rPr>
            </w:pPr>
            <w:del w:id="836" w:author="Michal Hofmann" w:date="2016-07-31T14:40:00Z">
              <w:r w:rsidRPr="002969CE" w:rsidDel="001617FB">
                <w:rPr>
                  <w:rFonts w:cs="David" w:hint="cs"/>
                  <w:spacing w:val="0"/>
                  <w:rtl/>
                  <w:lang w:val="en-US"/>
                </w:rPr>
                <w:delText>-</w:delText>
              </w:r>
            </w:del>
          </w:p>
          <w:p w14:paraId="2D04B628" w14:textId="77777777" w:rsidR="00DC16D8" w:rsidDel="001617FB" w:rsidRDefault="00DC16D8">
            <w:pPr>
              <w:pStyle w:val="9"/>
              <w:rPr>
                <w:del w:id="837" w:author="Michal Hofmann" w:date="2016-07-31T14:40:00Z"/>
                <w:rFonts w:cs="David"/>
                <w:spacing w:val="0"/>
                <w:rtl/>
                <w:lang w:val="en-US"/>
              </w:rPr>
            </w:pPr>
            <w:del w:id="838" w:author="Michal Hofmann" w:date="2016-07-31T14:40:00Z">
              <w:r w:rsidRPr="002969CE" w:rsidDel="001617FB">
                <w:rPr>
                  <w:rFonts w:cs="David" w:hint="cs"/>
                  <w:spacing w:val="0"/>
                  <w:rtl/>
                  <w:lang w:val="en-US"/>
                </w:rPr>
                <w:delText>8</w:delText>
              </w:r>
            </w:del>
          </w:p>
          <w:p w14:paraId="28CCE8BC" w14:textId="77777777" w:rsidR="00696CC3" w:rsidDel="001617FB" w:rsidRDefault="00696CC3">
            <w:pPr>
              <w:pStyle w:val="9"/>
              <w:rPr>
                <w:del w:id="839" w:author="Michal Hofmann" w:date="2016-07-31T14:40:00Z"/>
                <w:rFonts w:cs="David"/>
                <w:spacing w:val="0"/>
                <w:rtl/>
                <w:lang w:val="en-US"/>
              </w:rPr>
            </w:pPr>
            <w:del w:id="840" w:author="Michal Hofmann" w:date="2016-07-31T14:40:00Z">
              <w:r w:rsidDel="001617FB">
                <w:rPr>
                  <w:rFonts w:cs="David" w:hint="cs"/>
                  <w:spacing w:val="0"/>
                  <w:rtl/>
                  <w:lang w:val="en-US"/>
                </w:rPr>
                <w:delText>3</w:delText>
              </w:r>
            </w:del>
          </w:p>
          <w:p w14:paraId="580943B8" w14:textId="77777777" w:rsidR="004B19D8" w:rsidRPr="002969CE" w:rsidDel="001617FB" w:rsidRDefault="004B19D8">
            <w:pPr>
              <w:pStyle w:val="9"/>
              <w:rPr>
                <w:del w:id="841" w:author="Michal Hofmann" w:date="2016-07-31T14:40:00Z"/>
                <w:rFonts w:cs="David"/>
                <w:spacing w:val="0"/>
                <w:rtl/>
                <w:lang w:val="en-US"/>
              </w:rPr>
            </w:pPr>
            <w:del w:id="842" w:author="Michal Hofmann" w:date="2016-07-31T14:40:00Z">
              <w:r w:rsidDel="001617FB">
                <w:rPr>
                  <w:rFonts w:cs="David" w:hint="cs"/>
                  <w:spacing w:val="0"/>
                  <w:rtl/>
                  <w:lang w:val="en-US"/>
                </w:rPr>
                <w:delText>-</w:delText>
              </w:r>
            </w:del>
          </w:p>
        </w:tc>
        <w:tc>
          <w:tcPr>
            <w:tcW w:w="361" w:type="dxa"/>
            <w:tcPrChange w:id="843" w:author="Michal Hofmann" w:date="2016-07-31T14:46:00Z">
              <w:tcPr>
                <w:tcW w:w="361" w:type="dxa"/>
              </w:tcPr>
            </w:tcPrChange>
          </w:tcPr>
          <w:p w14:paraId="7677D85C" w14:textId="77777777" w:rsidR="00525C65" w:rsidRPr="002969CE" w:rsidDel="001617FB" w:rsidRDefault="00405045">
            <w:pPr>
              <w:pStyle w:val="9"/>
              <w:rPr>
                <w:del w:id="844" w:author="Michal Hofmann" w:date="2016-07-31T14:40:00Z"/>
                <w:rFonts w:cs="David"/>
                <w:spacing w:val="0"/>
                <w:rtl/>
                <w:lang w:val="en-US"/>
              </w:rPr>
            </w:pPr>
            <w:del w:id="845" w:author="Michal Hofmann" w:date="2016-07-31T14:40:00Z">
              <w:r w:rsidRPr="002969CE" w:rsidDel="001617FB">
                <w:rPr>
                  <w:rFonts w:cs="David" w:hint="cs"/>
                  <w:spacing w:val="0"/>
                  <w:rtl/>
                  <w:lang w:val="en-US"/>
                </w:rPr>
                <w:delText>1</w:delText>
              </w:r>
            </w:del>
          </w:p>
          <w:p w14:paraId="6EB43E8D" w14:textId="77777777" w:rsidR="00DC16D8" w:rsidDel="001617FB" w:rsidRDefault="00DC16D8">
            <w:pPr>
              <w:pStyle w:val="9"/>
              <w:rPr>
                <w:del w:id="846" w:author="Michal Hofmann" w:date="2016-07-31T14:40:00Z"/>
                <w:rFonts w:cs="David"/>
                <w:spacing w:val="0"/>
                <w:rtl/>
                <w:lang w:val="en-US"/>
              </w:rPr>
            </w:pPr>
            <w:del w:id="847" w:author="Michal Hofmann" w:date="2016-07-31T14:40:00Z">
              <w:r w:rsidRPr="002969CE" w:rsidDel="001617FB">
                <w:rPr>
                  <w:rFonts w:cs="David" w:hint="cs"/>
                  <w:spacing w:val="0"/>
                  <w:rtl/>
                  <w:lang w:val="en-US"/>
                </w:rPr>
                <w:delText>-</w:delText>
              </w:r>
            </w:del>
          </w:p>
          <w:p w14:paraId="13D08E41" w14:textId="77777777" w:rsidR="00696CC3" w:rsidDel="001617FB" w:rsidRDefault="00696CC3">
            <w:pPr>
              <w:pStyle w:val="9"/>
              <w:rPr>
                <w:del w:id="848" w:author="Michal Hofmann" w:date="2016-07-31T14:40:00Z"/>
                <w:rFonts w:cs="David"/>
                <w:spacing w:val="0"/>
                <w:rtl/>
                <w:lang w:val="en-US"/>
              </w:rPr>
            </w:pPr>
            <w:del w:id="849" w:author="Michal Hofmann" w:date="2016-07-31T14:40:00Z">
              <w:r w:rsidDel="001617FB">
                <w:rPr>
                  <w:rFonts w:cs="David" w:hint="cs"/>
                  <w:spacing w:val="0"/>
                  <w:rtl/>
                  <w:lang w:val="en-US"/>
                </w:rPr>
                <w:delText>-</w:delText>
              </w:r>
            </w:del>
          </w:p>
          <w:p w14:paraId="42EDFDCC" w14:textId="77777777" w:rsidR="004B19D8" w:rsidRPr="002969CE" w:rsidDel="001617FB" w:rsidRDefault="004B19D8">
            <w:pPr>
              <w:pStyle w:val="9"/>
              <w:rPr>
                <w:del w:id="850" w:author="Michal Hofmann" w:date="2016-07-31T14:40:00Z"/>
                <w:rFonts w:cs="David"/>
                <w:spacing w:val="0"/>
                <w:rtl/>
                <w:lang w:val="en-US"/>
              </w:rPr>
            </w:pPr>
            <w:del w:id="851" w:author="Michal Hofmann" w:date="2016-07-31T14:40:00Z">
              <w:r w:rsidDel="001617FB">
                <w:rPr>
                  <w:rFonts w:cs="David" w:hint="cs"/>
                  <w:spacing w:val="0"/>
                  <w:rtl/>
                  <w:lang w:val="en-US"/>
                </w:rPr>
                <w:delText>-</w:delText>
              </w:r>
            </w:del>
          </w:p>
        </w:tc>
        <w:tc>
          <w:tcPr>
            <w:tcW w:w="362" w:type="dxa"/>
            <w:tcPrChange w:id="852" w:author="Michal Hofmann" w:date="2016-07-31T14:46:00Z">
              <w:tcPr>
                <w:tcW w:w="362" w:type="dxa"/>
              </w:tcPr>
            </w:tcPrChange>
          </w:tcPr>
          <w:p w14:paraId="3F2E5F10" w14:textId="77777777" w:rsidR="00525C65" w:rsidRPr="002969CE" w:rsidDel="001617FB" w:rsidRDefault="00405045">
            <w:pPr>
              <w:pStyle w:val="9"/>
              <w:rPr>
                <w:del w:id="853" w:author="Michal Hofmann" w:date="2016-07-31T14:40:00Z"/>
                <w:rFonts w:cs="David"/>
                <w:spacing w:val="0"/>
                <w:rtl/>
                <w:lang w:val="en-US"/>
              </w:rPr>
            </w:pPr>
            <w:del w:id="854" w:author="Michal Hofmann" w:date="2016-07-31T14:40:00Z">
              <w:r w:rsidRPr="002969CE" w:rsidDel="001617FB">
                <w:rPr>
                  <w:rFonts w:cs="David" w:hint="cs"/>
                  <w:spacing w:val="0"/>
                  <w:rtl/>
                  <w:lang w:val="en-US"/>
                </w:rPr>
                <w:delText>3</w:delText>
              </w:r>
            </w:del>
          </w:p>
          <w:p w14:paraId="7101CE7D" w14:textId="77777777" w:rsidR="00DC16D8" w:rsidDel="001617FB" w:rsidRDefault="00DC16D8">
            <w:pPr>
              <w:pStyle w:val="9"/>
              <w:rPr>
                <w:del w:id="855" w:author="Michal Hofmann" w:date="2016-07-31T14:40:00Z"/>
                <w:rFonts w:cs="David"/>
                <w:spacing w:val="0"/>
                <w:rtl/>
                <w:lang w:val="en-US"/>
              </w:rPr>
            </w:pPr>
            <w:del w:id="856" w:author="Michal Hofmann" w:date="2016-07-31T14:40:00Z">
              <w:r w:rsidRPr="002969CE" w:rsidDel="001617FB">
                <w:rPr>
                  <w:rFonts w:cs="David" w:hint="cs"/>
                  <w:spacing w:val="0"/>
                  <w:rtl/>
                  <w:lang w:val="en-US"/>
                </w:rPr>
                <w:delText>-</w:delText>
              </w:r>
            </w:del>
          </w:p>
          <w:p w14:paraId="6D5B7DE7" w14:textId="77777777" w:rsidR="00696CC3" w:rsidDel="001617FB" w:rsidRDefault="00696CC3">
            <w:pPr>
              <w:pStyle w:val="9"/>
              <w:rPr>
                <w:del w:id="857" w:author="Michal Hofmann" w:date="2016-07-31T14:40:00Z"/>
                <w:rFonts w:cs="David"/>
                <w:spacing w:val="0"/>
                <w:rtl/>
                <w:lang w:val="en-US"/>
              </w:rPr>
            </w:pPr>
            <w:del w:id="858" w:author="Michal Hofmann" w:date="2016-07-31T14:40:00Z">
              <w:r w:rsidDel="001617FB">
                <w:rPr>
                  <w:rFonts w:cs="David" w:hint="cs"/>
                  <w:spacing w:val="0"/>
                  <w:rtl/>
                  <w:lang w:val="en-US"/>
                </w:rPr>
                <w:delText>-</w:delText>
              </w:r>
            </w:del>
          </w:p>
          <w:p w14:paraId="69FA07B8" w14:textId="77777777" w:rsidR="004B19D8" w:rsidRPr="002969CE" w:rsidDel="001617FB" w:rsidRDefault="004B19D8">
            <w:pPr>
              <w:pStyle w:val="9"/>
              <w:rPr>
                <w:del w:id="859" w:author="Michal Hofmann" w:date="2016-07-31T14:40:00Z"/>
                <w:rFonts w:cs="David"/>
                <w:spacing w:val="0"/>
                <w:rtl/>
                <w:lang w:val="en-US"/>
              </w:rPr>
            </w:pPr>
            <w:del w:id="860" w:author="Michal Hofmann" w:date="2016-07-31T14:40:00Z">
              <w:r w:rsidDel="001617FB">
                <w:rPr>
                  <w:rFonts w:cs="David" w:hint="cs"/>
                  <w:spacing w:val="0"/>
                  <w:rtl/>
                  <w:lang w:val="en-US"/>
                </w:rPr>
                <w:delText>2</w:delText>
              </w:r>
            </w:del>
          </w:p>
        </w:tc>
        <w:tc>
          <w:tcPr>
            <w:tcW w:w="2575" w:type="dxa"/>
            <w:tcPrChange w:id="861" w:author="Michal Hofmann" w:date="2016-07-31T14:46:00Z">
              <w:tcPr>
                <w:tcW w:w="2575" w:type="dxa"/>
              </w:tcPr>
            </w:tcPrChange>
          </w:tcPr>
          <w:p w14:paraId="380700FA" w14:textId="77777777" w:rsidR="00525C65" w:rsidRPr="002969CE" w:rsidDel="001617FB" w:rsidRDefault="00405045">
            <w:pPr>
              <w:pStyle w:val="9"/>
              <w:rPr>
                <w:del w:id="862" w:author="Michal Hofmann" w:date="2016-07-31T14:40:00Z"/>
                <w:rFonts w:cs="David"/>
                <w:spacing w:val="0"/>
                <w:rtl/>
                <w:lang w:val="en-US"/>
              </w:rPr>
            </w:pPr>
            <w:del w:id="863" w:author="Michal Hofmann" w:date="2016-07-31T14:40:00Z">
              <w:r w:rsidRPr="002969CE" w:rsidDel="001617FB">
                <w:rPr>
                  <w:rFonts w:cs="David" w:hint="cs"/>
                  <w:spacing w:val="0"/>
                  <w:rtl/>
                  <w:lang w:val="en-US"/>
                </w:rPr>
                <w:delText xml:space="preserve"> של גרעינים וחלקיקים יסודיים</w:delText>
              </w:r>
            </w:del>
          </w:p>
          <w:p w14:paraId="7FBD3635" w14:textId="77777777" w:rsidR="00DC16D8" w:rsidDel="001617FB" w:rsidRDefault="00DC16D8">
            <w:pPr>
              <w:pStyle w:val="9"/>
              <w:rPr>
                <w:del w:id="864" w:author="Michal Hofmann" w:date="2016-07-31T14:40:00Z"/>
                <w:rFonts w:cs="David"/>
                <w:spacing w:val="0"/>
                <w:rtl/>
                <w:lang w:val="en-US"/>
              </w:rPr>
            </w:pPr>
            <w:del w:id="865" w:author="Michal Hofmann" w:date="2016-07-31T14:40:00Z">
              <w:r w:rsidRPr="002969CE" w:rsidDel="001617FB">
                <w:rPr>
                  <w:rFonts w:cs="David" w:hint="cs"/>
                  <w:spacing w:val="0"/>
                  <w:rtl/>
                  <w:lang w:val="en-US"/>
                </w:rPr>
                <w:delText>מעבדה ל 5</w:delText>
              </w:r>
            </w:del>
          </w:p>
          <w:p w14:paraId="18D582B9" w14:textId="77777777" w:rsidR="00696CC3" w:rsidDel="001617FB" w:rsidRDefault="00696CC3">
            <w:pPr>
              <w:pStyle w:val="9"/>
              <w:rPr>
                <w:del w:id="866" w:author="Michal Hofmann" w:date="2016-07-31T14:40:00Z"/>
                <w:rFonts w:cs="David"/>
                <w:spacing w:val="0"/>
                <w:rtl/>
                <w:lang w:val="en-US"/>
              </w:rPr>
            </w:pPr>
            <w:del w:id="867" w:author="Michal Hofmann" w:date="2016-07-31T14:40:00Z">
              <w:r w:rsidDel="001617FB">
                <w:rPr>
                  <w:rFonts w:cs="David" w:hint="cs"/>
                  <w:spacing w:val="0"/>
                  <w:rtl/>
                  <w:lang w:val="en-US"/>
                </w:rPr>
                <w:delText>מעבדה ל 4 מח' (1)</w:delText>
              </w:r>
            </w:del>
          </w:p>
          <w:p w14:paraId="5204A33C" w14:textId="77777777" w:rsidR="004B19D8" w:rsidRPr="002969CE" w:rsidDel="001617FB" w:rsidRDefault="004B19D8">
            <w:pPr>
              <w:pStyle w:val="9"/>
              <w:rPr>
                <w:del w:id="868" w:author="Michal Hofmann" w:date="2016-07-31T14:40:00Z"/>
                <w:rFonts w:cs="David"/>
                <w:spacing w:val="0"/>
                <w:rtl/>
                <w:lang w:val="en-US"/>
              </w:rPr>
            </w:pPr>
            <w:del w:id="869" w:author="Michal Hofmann" w:date="2016-07-31T14:40:00Z">
              <w:r w:rsidDel="001617FB">
                <w:rPr>
                  <w:rFonts w:cs="David" w:hint="cs"/>
                  <w:spacing w:val="0"/>
                  <w:rtl/>
                  <w:lang w:val="en-US"/>
                </w:rPr>
                <w:delText>מרחבי זמן וחורים שחורים</w:delText>
              </w:r>
            </w:del>
          </w:p>
        </w:tc>
        <w:tc>
          <w:tcPr>
            <w:tcW w:w="567" w:type="dxa"/>
            <w:tcPrChange w:id="870" w:author="Michal Hofmann" w:date="2016-07-31T14:46:00Z">
              <w:tcPr>
                <w:tcW w:w="538" w:type="dxa"/>
              </w:tcPr>
            </w:tcPrChange>
          </w:tcPr>
          <w:p w14:paraId="16F71F33" w14:textId="77777777" w:rsidR="00525C65" w:rsidRPr="002969CE" w:rsidDel="001617FB" w:rsidRDefault="001C5A32">
            <w:pPr>
              <w:pStyle w:val="9"/>
              <w:rPr>
                <w:del w:id="871" w:author="Michal Hofmann" w:date="2016-07-31T14:40:00Z"/>
                <w:rFonts w:cs="David"/>
                <w:spacing w:val="0"/>
                <w:rtl/>
                <w:lang w:val="en-US"/>
              </w:rPr>
            </w:pPr>
            <w:del w:id="872" w:author="Michal Hofmann" w:date="2016-07-31T14:40:00Z">
              <w:r w:rsidDel="001617FB">
                <w:rPr>
                  <w:rFonts w:cs="David" w:hint="cs"/>
                  <w:spacing w:val="0"/>
                  <w:rtl/>
                  <w:lang w:val="en-US"/>
                </w:rPr>
                <w:delText>116004</w:delText>
              </w:r>
            </w:del>
          </w:p>
          <w:p w14:paraId="2174984F" w14:textId="77777777" w:rsidR="00DC16D8" w:rsidDel="001617FB" w:rsidRDefault="00DC16D8">
            <w:pPr>
              <w:pStyle w:val="9"/>
              <w:rPr>
                <w:del w:id="873" w:author="Michal Hofmann" w:date="2016-07-31T14:40:00Z"/>
                <w:rFonts w:cs="David"/>
                <w:spacing w:val="0"/>
                <w:rtl/>
                <w:lang w:val="en-US"/>
              </w:rPr>
            </w:pPr>
            <w:del w:id="874" w:author="Michal Hofmann" w:date="2016-07-31T14:40:00Z">
              <w:r w:rsidRPr="002969CE" w:rsidDel="001617FB">
                <w:rPr>
                  <w:rFonts w:cs="David" w:hint="cs"/>
                  <w:spacing w:val="0"/>
                  <w:rtl/>
                  <w:lang w:val="en-US"/>
                </w:rPr>
                <w:delText>114027</w:delText>
              </w:r>
            </w:del>
          </w:p>
          <w:p w14:paraId="1103CBB2" w14:textId="77777777" w:rsidR="00696CC3" w:rsidDel="001617FB" w:rsidRDefault="00696CC3">
            <w:pPr>
              <w:pStyle w:val="9"/>
              <w:rPr>
                <w:del w:id="875" w:author="Michal Hofmann" w:date="2016-07-31T14:40:00Z"/>
                <w:rFonts w:cs="David"/>
                <w:spacing w:val="0"/>
                <w:rtl/>
                <w:lang w:val="en-US"/>
              </w:rPr>
            </w:pPr>
            <w:del w:id="876" w:author="Michal Hofmann" w:date="2016-07-31T14:40:00Z">
              <w:r w:rsidDel="001617FB">
                <w:rPr>
                  <w:rFonts w:cs="David" w:hint="cs"/>
                  <w:spacing w:val="0"/>
                  <w:rtl/>
                  <w:lang w:val="en-US"/>
                </w:rPr>
                <w:delText>114037</w:delText>
              </w:r>
            </w:del>
          </w:p>
          <w:p w14:paraId="59AA1998" w14:textId="77777777" w:rsidR="004B19D8" w:rsidRPr="002969CE" w:rsidDel="001617FB" w:rsidRDefault="004B19D8">
            <w:pPr>
              <w:pStyle w:val="9"/>
              <w:rPr>
                <w:del w:id="877" w:author="Michal Hofmann" w:date="2016-07-31T14:40:00Z"/>
                <w:rFonts w:cs="David"/>
                <w:spacing w:val="0"/>
                <w:rtl/>
                <w:lang w:val="en-US"/>
              </w:rPr>
            </w:pPr>
            <w:del w:id="878" w:author="Michal Hofmann" w:date="2016-07-31T14:40:00Z">
              <w:r w:rsidDel="001617FB">
                <w:rPr>
                  <w:rFonts w:cs="David" w:hint="cs"/>
                  <w:spacing w:val="0"/>
                  <w:rtl/>
                  <w:lang w:val="en-US"/>
                </w:rPr>
                <w:delText>114102</w:delText>
              </w:r>
            </w:del>
          </w:p>
        </w:tc>
      </w:tr>
      <w:tr w:rsidR="00525C65" w:rsidRPr="002969CE" w:rsidDel="001617FB" w14:paraId="495E9002" w14:textId="77777777" w:rsidTr="001617FB">
        <w:trPr>
          <w:cantSplit/>
          <w:jc w:val="right"/>
          <w:del w:id="879" w:author="Michal Hofmann" w:date="2016-07-31T14:40:00Z"/>
          <w:trPrChange w:id="880" w:author="Michal Hofmann" w:date="2016-07-31T14:46:00Z">
            <w:trPr>
              <w:cantSplit/>
              <w:jc w:val="right"/>
            </w:trPr>
          </w:trPrChange>
        </w:trPr>
        <w:tc>
          <w:tcPr>
            <w:tcW w:w="360" w:type="dxa"/>
            <w:tcPrChange w:id="881" w:author="Michal Hofmann" w:date="2016-07-31T14:46:00Z">
              <w:tcPr>
                <w:tcW w:w="360" w:type="dxa"/>
              </w:tcPr>
            </w:tcPrChange>
          </w:tcPr>
          <w:p w14:paraId="64E5F83A" w14:textId="77777777" w:rsidR="00525C65" w:rsidRPr="002969CE" w:rsidDel="001617FB" w:rsidRDefault="00525C65">
            <w:pPr>
              <w:pStyle w:val="9"/>
              <w:rPr>
                <w:del w:id="882" w:author="Michal Hofmann" w:date="2016-07-31T14:40:00Z"/>
                <w:rFonts w:cs="David"/>
                <w:spacing w:val="0"/>
                <w:rtl/>
                <w:lang w:val="en-US"/>
              </w:rPr>
            </w:pPr>
            <w:del w:id="883" w:author="Michal Hofmann" w:date="2016-07-31T14:40:00Z">
              <w:r w:rsidRPr="002969CE" w:rsidDel="001617FB">
                <w:rPr>
                  <w:rFonts w:cs="David"/>
                  <w:spacing w:val="0"/>
                  <w:rtl/>
                  <w:lang w:val="en-US"/>
                </w:rPr>
                <w:delText>2.5</w:delText>
              </w:r>
            </w:del>
          </w:p>
        </w:tc>
        <w:tc>
          <w:tcPr>
            <w:tcW w:w="360" w:type="dxa"/>
            <w:tcPrChange w:id="884" w:author="Michal Hofmann" w:date="2016-07-31T14:46:00Z">
              <w:tcPr>
                <w:tcW w:w="360" w:type="dxa"/>
              </w:tcPr>
            </w:tcPrChange>
          </w:tcPr>
          <w:p w14:paraId="6570C85F" w14:textId="77777777" w:rsidR="00525C65" w:rsidRPr="002969CE" w:rsidDel="001617FB" w:rsidRDefault="00525C65">
            <w:pPr>
              <w:pStyle w:val="9"/>
              <w:rPr>
                <w:del w:id="885" w:author="Michal Hofmann" w:date="2016-07-31T14:40:00Z"/>
                <w:rFonts w:cs="David"/>
                <w:spacing w:val="0"/>
                <w:rtl/>
                <w:lang w:val="en-US"/>
              </w:rPr>
            </w:pPr>
            <w:del w:id="886" w:author="Michal Hofmann" w:date="2016-07-31T14:40:00Z">
              <w:r w:rsidRPr="002969CE" w:rsidDel="001617FB">
                <w:rPr>
                  <w:rFonts w:cs="David"/>
                  <w:spacing w:val="0"/>
                  <w:rtl/>
                  <w:lang w:val="en-US"/>
                </w:rPr>
                <w:delText>-</w:delText>
              </w:r>
            </w:del>
          </w:p>
        </w:tc>
        <w:tc>
          <w:tcPr>
            <w:tcW w:w="361" w:type="dxa"/>
            <w:tcPrChange w:id="887" w:author="Michal Hofmann" w:date="2016-07-31T14:46:00Z">
              <w:tcPr>
                <w:tcW w:w="361" w:type="dxa"/>
              </w:tcPr>
            </w:tcPrChange>
          </w:tcPr>
          <w:p w14:paraId="32C3D5A8" w14:textId="77777777" w:rsidR="00525C65" w:rsidRPr="002969CE" w:rsidDel="001617FB" w:rsidRDefault="00525C65">
            <w:pPr>
              <w:pStyle w:val="9"/>
              <w:rPr>
                <w:del w:id="888" w:author="Michal Hofmann" w:date="2016-07-31T14:40:00Z"/>
                <w:rFonts w:cs="David"/>
                <w:spacing w:val="0"/>
                <w:rtl/>
                <w:lang w:val="en-US"/>
              </w:rPr>
            </w:pPr>
            <w:del w:id="889" w:author="Michal Hofmann" w:date="2016-07-31T14:40:00Z">
              <w:r w:rsidRPr="002969CE" w:rsidDel="001617FB">
                <w:rPr>
                  <w:rFonts w:cs="David"/>
                  <w:spacing w:val="0"/>
                  <w:rtl/>
                  <w:lang w:val="en-US"/>
                </w:rPr>
                <w:delText>1</w:delText>
              </w:r>
            </w:del>
          </w:p>
        </w:tc>
        <w:tc>
          <w:tcPr>
            <w:tcW w:w="362" w:type="dxa"/>
            <w:tcPrChange w:id="890" w:author="Michal Hofmann" w:date="2016-07-31T14:46:00Z">
              <w:tcPr>
                <w:tcW w:w="362" w:type="dxa"/>
              </w:tcPr>
            </w:tcPrChange>
          </w:tcPr>
          <w:p w14:paraId="1DE84C26" w14:textId="77777777" w:rsidR="00525C65" w:rsidRPr="002969CE" w:rsidDel="001617FB" w:rsidRDefault="00525C65">
            <w:pPr>
              <w:pStyle w:val="9"/>
              <w:rPr>
                <w:del w:id="891" w:author="Michal Hofmann" w:date="2016-07-31T14:40:00Z"/>
                <w:rFonts w:cs="David"/>
                <w:spacing w:val="0"/>
                <w:rtl/>
                <w:lang w:val="en-US"/>
              </w:rPr>
            </w:pPr>
            <w:del w:id="892" w:author="Michal Hofmann" w:date="2016-07-31T14:40:00Z">
              <w:r w:rsidRPr="002969CE" w:rsidDel="001617FB">
                <w:rPr>
                  <w:rFonts w:cs="David"/>
                  <w:spacing w:val="0"/>
                  <w:rtl/>
                  <w:lang w:val="en-US"/>
                </w:rPr>
                <w:delText>2</w:delText>
              </w:r>
            </w:del>
          </w:p>
        </w:tc>
        <w:tc>
          <w:tcPr>
            <w:tcW w:w="2575" w:type="dxa"/>
            <w:tcPrChange w:id="893" w:author="Michal Hofmann" w:date="2016-07-31T14:46:00Z">
              <w:tcPr>
                <w:tcW w:w="2575" w:type="dxa"/>
              </w:tcPr>
            </w:tcPrChange>
          </w:tcPr>
          <w:p w14:paraId="73BE1788" w14:textId="77777777" w:rsidR="00525C65" w:rsidRPr="002969CE" w:rsidDel="001617FB" w:rsidRDefault="00525C65">
            <w:pPr>
              <w:pStyle w:val="9"/>
              <w:rPr>
                <w:del w:id="894" w:author="Michal Hofmann" w:date="2016-07-31T14:40:00Z"/>
                <w:rFonts w:cs="David"/>
                <w:spacing w:val="0"/>
                <w:rtl/>
                <w:lang w:val="en-US"/>
              </w:rPr>
            </w:pPr>
            <w:del w:id="895" w:author="Michal Hofmann" w:date="2016-07-31T14:40:00Z">
              <w:r w:rsidRPr="002969CE" w:rsidDel="001617FB">
                <w:rPr>
                  <w:rFonts w:cs="David"/>
                  <w:spacing w:val="0"/>
                  <w:rtl/>
                  <w:lang w:val="en-US"/>
                </w:rPr>
                <w:delText>שיטות סטטיסטיות ונומריות ב</w:delText>
              </w:r>
            </w:del>
          </w:p>
        </w:tc>
        <w:tc>
          <w:tcPr>
            <w:tcW w:w="567" w:type="dxa"/>
            <w:tcPrChange w:id="896" w:author="Michal Hofmann" w:date="2016-07-31T14:46:00Z">
              <w:tcPr>
                <w:tcW w:w="538" w:type="dxa"/>
              </w:tcPr>
            </w:tcPrChange>
          </w:tcPr>
          <w:p w14:paraId="5E99B26B" w14:textId="77777777" w:rsidR="00525C65" w:rsidRPr="002969CE" w:rsidDel="001617FB" w:rsidRDefault="00525C65" w:rsidP="002E343B">
            <w:pPr>
              <w:pStyle w:val="9"/>
              <w:rPr>
                <w:del w:id="897" w:author="Michal Hofmann" w:date="2016-07-31T14:40:00Z"/>
                <w:rFonts w:cs="David"/>
                <w:spacing w:val="0"/>
                <w:rtl/>
                <w:lang w:val="en-US"/>
              </w:rPr>
            </w:pPr>
            <w:del w:id="898" w:author="Michal Hofmann" w:date="2016-07-31T14:40:00Z">
              <w:r w:rsidRPr="002969CE" w:rsidDel="001617FB">
                <w:rPr>
                  <w:rFonts w:cs="David"/>
                  <w:spacing w:val="0"/>
                  <w:rtl/>
                  <w:lang w:val="en-US"/>
                </w:rPr>
                <w:delText>11</w:delText>
              </w:r>
              <w:r w:rsidR="002E343B" w:rsidRPr="002969CE" w:rsidDel="001617FB">
                <w:rPr>
                  <w:rFonts w:cs="David" w:hint="cs"/>
                  <w:spacing w:val="0"/>
                  <w:rtl/>
                  <w:lang w:val="en-US"/>
                </w:rPr>
                <w:delText>6</w:delText>
              </w:r>
              <w:r w:rsidRPr="002969CE" w:rsidDel="001617FB">
                <w:rPr>
                  <w:rFonts w:cs="David"/>
                  <w:spacing w:val="0"/>
                  <w:rtl/>
                  <w:lang w:val="en-US"/>
                </w:rPr>
                <w:delText>10</w:delText>
              </w:r>
              <w:r w:rsidRPr="002969CE" w:rsidDel="001617FB">
                <w:rPr>
                  <w:rFonts w:cs="David" w:hint="cs"/>
                  <w:spacing w:val="0"/>
                  <w:rtl/>
                  <w:lang w:val="en-US"/>
                </w:rPr>
                <w:delText>5</w:delText>
              </w:r>
            </w:del>
          </w:p>
        </w:tc>
      </w:tr>
      <w:tr w:rsidR="00525C65" w:rsidRPr="002969CE" w:rsidDel="001617FB" w14:paraId="5F4E779E" w14:textId="77777777" w:rsidTr="001617FB">
        <w:trPr>
          <w:cantSplit/>
          <w:jc w:val="right"/>
          <w:del w:id="899" w:author="Michal Hofmann" w:date="2016-07-31T14:40:00Z"/>
          <w:trPrChange w:id="900" w:author="Michal Hofmann" w:date="2016-07-31T14:46:00Z">
            <w:trPr>
              <w:cantSplit/>
              <w:jc w:val="right"/>
            </w:trPr>
          </w:trPrChange>
        </w:trPr>
        <w:tc>
          <w:tcPr>
            <w:tcW w:w="360" w:type="dxa"/>
            <w:tcPrChange w:id="901" w:author="Michal Hofmann" w:date="2016-07-31T14:46:00Z">
              <w:tcPr>
                <w:tcW w:w="360" w:type="dxa"/>
              </w:tcPr>
            </w:tcPrChange>
          </w:tcPr>
          <w:p w14:paraId="4BC76E19" w14:textId="77777777" w:rsidR="0036083C" w:rsidDel="001617FB" w:rsidRDefault="0036083C">
            <w:pPr>
              <w:pStyle w:val="9"/>
              <w:rPr>
                <w:del w:id="902" w:author="Michal Hofmann" w:date="2016-07-31T14:40:00Z"/>
                <w:rFonts w:cs="David"/>
                <w:spacing w:val="0"/>
                <w:rtl/>
                <w:lang w:val="en-US"/>
              </w:rPr>
            </w:pPr>
          </w:p>
          <w:p w14:paraId="3CD798F6" w14:textId="77777777" w:rsidR="00525C65" w:rsidRPr="002969CE" w:rsidDel="001617FB" w:rsidRDefault="00525C65">
            <w:pPr>
              <w:pStyle w:val="9"/>
              <w:rPr>
                <w:del w:id="903" w:author="Michal Hofmann" w:date="2016-07-31T14:40:00Z"/>
                <w:rFonts w:cs="David"/>
                <w:spacing w:val="0"/>
                <w:rtl/>
                <w:lang w:val="en-US"/>
              </w:rPr>
            </w:pPr>
            <w:del w:id="904" w:author="Michal Hofmann" w:date="2016-07-31T14:40:00Z">
              <w:r w:rsidRPr="002969CE" w:rsidDel="001617FB">
                <w:rPr>
                  <w:rFonts w:cs="David"/>
                  <w:spacing w:val="0"/>
                  <w:rtl/>
                  <w:lang w:val="en-US"/>
                </w:rPr>
                <w:delText>3.5</w:delText>
              </w:r>
            </w:del>
          </w:p>
        </w:tc>
        <w:tc>
          <w:tcPr>
            <w:tcW w:w="360" w:type="dxa"/>
            <w:tcPrChange w:id="905" w:author="Michal Hofmann" w:date="2016-07-31T14:46:00Z">
              <w:tcPr>
                <w:tcW w:w="360" w:type="dxa"/>
              </w:tcPr>
            </w:tcPrChange>
          </w:tcPr>
          <w:p w14:paraId="3613F414" w14:textId="77777777" w:rsidR="0036083C" w:rsidDel="001617FB" w:rsidRDefault="0036083C">
            <w:pPr>
              <w:pStyle w:val="9"/>
              <w:rPr>
                <w:del w:id="906" w:author="Michal Hofmann" w:date="2016-07-31T14:40:00Z"/>
                <w:rFonts w:cs="David"/>
                <w:spacing w:val="0"/>
                <w:rtl/>
                <w:lang w:val="en-US"/>
              </w:rPr>
            </w:pPr>
          </w:p>
          <w:p w14:paraId="36876D85" w14:textId="77777777" w:rsidR="00525C65" w:rsidRPr="002969CE" w:rsidDel="001617FB" w:rsidRDefault="00525C65">
            <w:pPr>
              <w:pStyle w:val="9"/>
              <w:rPr>
                <w:del w:id="907" w:author="Michal Hofmann" w:date="2016-07-31T14:40:00Z"/>
                <w:rFonts w:cs="David"/>
                <w:spacing w:val="0"/>
                <w:rtl/>
                <w:lang w:val="en-US"/>
              </w:rPr>
            </w:pPr>
            <w:del w:id="908" w:author="Michal Hofmann" w:date="2016-07-31T14:40:00Z">
              <w:r w:rsidRPr="002969CE" w:rsidDel="001617FB">
                <w:rPr>
                  <w:rFonts w:cs="David"/>
                  <w:spacing w:val="0"/>
                  <w:rtl/>
                  <w:lang w:val="en-US"/>
                </w:rPr>
                <w:delText>-</w:delText>
              </w:r>
            </w:del>
          </w:p>
        </w:tc>
        <w:tc>
          <w:tcPr>
            <w:tcW w:w="361" w:type="dxa"/>
            <w:tcPrChange w:id="909" w:author="Michal Hofmann" w:date="2016-07-31T14:46:00Z">
              <w:tcPr>
                <w:tcW w:w="361" w:type="dxa"/>
              </w:tcPr>
            </w:tcPrChange>
          </w:tcPr>
          <w:p w14:paraId="04816162" w14:textId="77777777" w:rsidR="0036083C" w:rsidDel="001617FB" w:rsidRDefault="0036083C">
            <w:pPr>
              <w:pStyle w:val="9"/>
              <w:rPr>
                <w:del w:id="910" w:author="Michal Hofmann" w:date="2016-07-31T14:40:00Z"/>
                <w:rFonts w:cs="David"/>
                <w:spacing w:val="0"/>
                <w:rtl/>
                <w:lang w:val="en-US"/>
              </w:rPr>
            </w:pPr>
          </w:p>
          <w:p w14:paraId="7281ACD0" w14:textId="77777777" w:rsidR="00525C65" w:rsidRPr="002969CE" w:rsidDel="001617FB" w:rsidRDefault="00525C65">
            <w:pPr>
              <w:pStyle w:val="9"/>
              <w:rPr>
                <w:del w:id="911" w:author="Michal Hofmann" w:date="2016-07-31T14:40:00Z"/>
                <w:rFonts w:cs="David"/>
                <w:spacing w:val="0"/>
                <w:rtl/>
                <w:lang w:val="en-US"/>
              </w:rPr>
            </w:pPr>
            <w:del w:id="912" w:author="Michal Hofmann" w:date="2016-07-31T14:40:00Z">
              <w:r w:rsidRPr="002969CE" w:rsidDel="001617FB">
                <w:rPr>
                  <w:rFonts w:cs="David"/>
                  <w:spacing w:val="0"/>
                  <w:rtl/>
                  <w:lang w:val="en-US"/>
                </w:rPr>
                <w:delText>1</w:delText>
              </w:r>
            </w:del>
          </w:p>
        </w:tc>
        <w:tc>
          <w:tcPr>
            <w:tcW w:w="362" w:type="dxa"/>
            <w:tcPrChange w:id="913" w:author="Michal Hofmann" w:date="2016-07-31T14:46:00Z">
              <w:tcPr>
                <w:tcW w:w="362" w:type="dxa"/>
              </w:tcPr>
            </w:tcPrChange>
          </w:tcPr>
          <w:p w14:paraId="73CF9AF3" w14:textId="77777777" w:rsidR="0036083C" w:rsidDel="001617FB" w:rsidRDefault="0036083C">
            <w:pPr>
              <w:pStyle w:val="9"/>
              <w:rPr>
                <w:del w:id="914" w:author="Michal Hofmann" w:date="2016-07-31T14:40:00Z"/>
                <w:rFonts w:cs="David"/>
                <w:spacing w:val="0"/>
                <w:rtl/>
                <w:lang w:val="en-US"/>
              </w:rPr>
            </w:pPr>
          </w:p>
          <w:p w14:paraId="7E7851FC" w14:textId="77777777" w:rsidR="00525C65" w:rsidRPr="002969CE" w:rsidDel="001617FB" w:rsidRDefault="00525C65">
            <w:pPr>
              <w:pStyle w:val="9"/>
              <w:rPr>
                <w:del w:id="915" w:author="Michal Hofmann" w:date="2016-07-31T14:40:00Z"/>
                <w:rFonts w:cs="David"/>
                <w:spacing w:val="0"/>
                <w:rtl/>
                <w:lang w:val="en-US"/>
              </w:rPr>
            </w:pPr>
            <w:del w:id="916" w:author="Michal Hofmann" w:date="2016-07-31T14:40:00Z">
              <w:r w:rsidRPr="002969CE" w:rsidDel="001617FB">
                <w:rPr>
                  <w:rFonts w:cs="David"/>
                  <w:spacing w:val="0"/>
                  <w:rtl/>
                  <w:lang w:val="en-US"/>
                </w:rPr>
                <w:delText>3</w:delText>
              </w:r>
            </w:del>
          </w:p>
        </w:tc>
        <w:tc>
          <w:tcPr>
            <w:tcW w:w="2575" w:type="dxa"/>
            <w:tcPrChange w:id="917" w:author="Michal Hofmann" w:date="2016-07-31T14:46:00Z">
              <w:tcPr>
                <w:tcW w:w="2575" w:type="dxa"/>
              </w:tcPr>
            </w:tcPrChange>
          </w:tcPr>
          <w:p w14:paraId="68EE3E89" w14:textId="77777777" w:rsidR="0036083C" w:rsidDel="001617FB" w:rsidRDefault="0036083C">
            <w:pPr>
              <w:pStyle w:val="9"/>
              <w:rPr>
                <w:del w:id="918" w:author="Michal Hofmann" w:date="2016-07-31T14:40:00Z"/>
                <w:rFonts w:cs="David"/>
                <w:spacing w:val="0"/>
                <w:rtl/>
                <w:lang w:val="en-US"/>
              </w:rPr>
            </w:pPr>
          </w:p>
          <w:p w14:paraId="16E1EFB4" w14:textId="77777777" w:rsidR="00525C65" w:rsidRPr="002969CE" w:rsidDel="001617FB" w:rsidRDefault="00525C65">
            <w:pPr>
              <w:pStyle w:val="9"/>
              <w:rPr>
                <w:del w:id="919" w:author="Michal Hofmann" w:date="2016-07-31T14:40:00Z"/>
                <w:rFonts w:cs="David"/>
                <w:spacing w:val="0"/>
                <w:rtl/>
                <w:lang w:val="en-US"/>
              </w:rPr>
            </w:pPr>
            <w:del w:id="920" w:author="Michal Hofmann" w:date="2016-07-31T14:40:00Z">
              <w:r w:rsidRPr="002969CE" w:rsidDel="001617FB">
                <w:rPr>
                  <w:rFonts w:cs="David"/>
                  <w:spacing w:val="0"/>
                  <w:rtl/>
                  <w:lang w:val="en-US"/>
                </w:rPr>
                <w:delText>אופטיקה</w:delText>
              </w:r>
            </w:del>
          </w:p>
        </w:tc>
        <w:tc>
          <w:tcPr>
            <w:tcW w:w="567" w:type="dxa"/>
            <w:tcPrChange w:id="921" w:author="Michal Hofmann" w:date="2016-07-31T14:46:00Z">
              <w:tcPr>
                <w:tcW w:w="538" w:type="dxa"/>
              </w:tcPr>
            </w:tcPrChange>
          </w:tcPr>
          <w:p w14:paraId="74B58F60" w14:textId="77777777" w:rsidR="0036083C" w:rsidDel="001617FB" w:rsidRDefault="0036083C" w:rsidP="0036083C">
            <w:pPr>
              <w:pStyle w:val="9"/>
              <w:rPr>
                <w:del w:id="922" w:author="Michal Hofmann" w:date="2016-07-31T14:40:00Z"/>
                <w:rFonts w:cs="David"/>
                <w:spacing w:val="0"/>
                <w:rtl/>
                <w:lang w:val="en-US"/>
              </w:rPr>
            </w:pPr>
            <w:del w:id="923" w:author="Michal Hofmann" w:date="2016-07-31T14:40:00Z">
              <w:r w:rsidDel="001617FB">
                <w:rPr>
                  <w:rFonts w:cs="David" w:hint="cs"/>
                  <w:spacing w:val="0"/>
                  <w:rtl/>
                  <w:lang w:val="en-US"/>
                </w:rPr>
                <w:delText>**</w:delText>
              </w:r>
            </w:del>
          </w:p>
          <w:p w14:paraId="744A3E8C" w14:textId="77777777" w:rsidR="0036083C" w:rsidRPr="002969CE" w:rsidDel="001617FB" w:rsidRDefault="00525C65" w:rsidP="0036083C">
            <w:pPr>
              <w:pStyle w:val="9"/>
              <w:rPr>
                <w:del w:id="924" w:author="Michal Hofmann" w:date="2016-07-31T14:40:00Z"/>
                <w:rFonts w:cs="David"/>
                <w:spacing w:val="0"/>
                <w:rtl/>
                <w:lang w:val="en-US"/>
              </w:rPr>
            </w:pPr>
            <w:del w:id="925" w:author="Michal Hofmann" w:date="2016-07-31T14:40:00Z">
              <w:r w:rsidRPr="002969CE" w:rsidDel="001617FB">
                <w:rPr>
                  <w:rFonts w:cs="David"/>
                  <w:spacing w:val="0"/>
                  <w:rtl/>
                  <w:lang w:val="en-US"/>
                </w:rPr>
                <w:delText>114210</w:delText>
              </w:r>
            </w:del>
          </w:p>
        </w:tc>
      </w:tr>
      <w:tr w:rsidR="00525C65" w:rsidRPr="002969CE" w:rsidDel="001617FB" w14:paraId="7827F199" w14:textId="77777777" w:rsidTr="001617FB">
        <w:trPr>
          <w:cantSplit/>
          <w:jc w:val="right"/>
          <w:del w:id="926" w:author="Michal Hofmann" w:date="2016-07-31T14:40:00Z"/>
          <w:trPrChange w:id="927" w:author="Michal Hofmann" w:date="2016-07-31T14:46:00Z">
            <w:trPr>
              <w:cantSplit/>
              <w:jc w:val="right"/>
            </w:trPr>
          </w:trPrChange>
        </w:trPr>
        <w:tc>
          <w:tcPr>
            <w:tcW w:w="360" w:type="dxa"/>
            <w:tcPrChange w:id="928" w:author="Michal Hofmann" w:date="2016-07-31T14:46:00Z">
              <w:tcPr>
                <w:tcW w:w="360" w:type="dxa"/>
              </w:tcPr>
            </w:tcPrChange>
          </w:tcPr>
          <w:p w14:paraId="604FE4DA" w14:textId="77777777" w:rsidR="00525C65" w:rsidRPr="002969CE" w:rsidDel="001617FB" w:rsidRDefault="00525C65">
            <w:pPr>
              <w:pStyle w:val="9"/>
              <w:rPr>
                <w:del w:id="929" w:author="Michal Hofmann" w:date="2016-07-31T14:40:00Z"/>
                <w:rFonts w:cs="David"/>
                <w:spacing w:val="0"/>
                <w:rtl/>
                <w:lang w:val="en-US"/>
              </w:rPr>
            </w:pPr>
            <w:del w:id="930" w:author="Michal Hofmann" w:date="2016-07-31T14:40:00Z">
              <w:r w:rsidRPr="002969CE" w:rsidDel="001617FB">
                <w:rPr>
                  <w:rFonts w:cs="David"/>
                  <w:spacing w:val="0"/>
                  <w:rtl/>
                  <w:lang w:val="en-US"/>
                </w:rPr>
                <w:delText>1.0</w:delText>
              </w:r>
            </w:del>
          </w:p>
        </w:tc>
        <w:tc>
          <w:tcPr>
            <w:tcW w:w="360" w:type="dxa"/>
            <w:tcPrChange w:id="931" w:author="Michal Hofmann" w:date="2016-07-31T14:46:00Z">
              <w:tcPr>
                <w:tcW w:w="360" w:type="dxa"/>
              </w:tcPr>
            </w:tcPrChange>
          </w:tcPr>
          <w:p w14:paraId="740B7415" w14:textId="77777777" w:rsidR="00525C65" w:rsidRPr="002969CE" w:rsidDel="001617FB" w:rsidRDefault="00525C65">
            <w:pPr>
              <w:pStyle w:val="9"/>
              <w:rPr>
                <w:del w:id="932" w:author="Michal Hofmann" w:date="2016-07-31T14:40:00Z"/>
                <w:rFonts w:cs="David"/>
                <w:spacing w:val="0"/>
                <w:rtl/>
                <w:lang w:val="en-US"/>
              </w:rPr>
            </w:pPr>
            <w:del w:id="933" w:author="Michal Hofmann" w:date="2016-07-31T14:40:00Z">
              <w:r w:rsidRPr="002969CE" w:rsidDel="001617FB">
                <w:rPr>
                  <w:rFonts w:cs="David"/>
                  <w:spacing w:val="0"/>
                  <w:rtl/>
                  <w:lang w:val="en-US"/>
                </w:rPr>
                <w:delText>-</w:delText>
              </w:r>
            </w:del>
          </w:p>
        </w:tc>
        <w:tc>
          <w:tcPr>
            <w:tcW w:w="361" w:type="dxa"/>
            <w:tcPrChange w:id="934" w:author="Michal Hofmann" w:date="2016-07-31T14:46:00Z">
              <w:tcPr>
                <w:tcW w:w="361" w:type="dxa"/>
              </w:tcPr>
            </w:tcPrChange>
          </w:tcPr>
          <w:p w14:paraId="76713140" w14:textId="77777777" w:rsidR="00525C65" w:rsidRPr="002969CE" w:rsidDel="001617FB" w:rsidRDefault="00525C65">
            <w:pPr>
              <w:pStyle w:val="9"/>
              <w:rPr>
                <w:del w:id="935" w:author="Michal Hofmann" w:date="2016-07-31T14:40:00Z"/>
                <w:rFonts w:cs="David"/>
                <w:spacing w:val="0"/>
                <w:rtl/>
                <w:lang w:val="en-US"/>
              </w:rPr>
            </w:pPr>
            <w:del w:id="936" w:author="Michal Hofmann" w:date="2016-07-31T14:40:00Z">
              <w:r w:rsidRPr="002969CE" w:rsidDel="001617FB">
                <w:rPr>
                  <w:rFonts w:cs="David"/>
                  <w:spacing w:val="0"/>
                  <w:rtl/>
                  <w:lang w:val="en-US"/>
                </w:rPr>
                <w:delText>-</w:delText>
              </w:r>
            </w:del>
          </w:p>
        </w:tc>
        <w:tc>
          <w:tcPr>
            <w:tcW w:w="362" w:type="dxa"/>
            <w:tcPrChange w:id="937" w:author="Michal Hofmann" w:date="2016-07-31T14:46:00Z">
              <w:tcPr>
                <w:tcW w:w="362" w:type="dxa"/>
              </w:tcPr>
            </w:tcPrChange>
          </w:tcPr>
          <w:p w14:paraId="6F7B6C8B" w14:textId="77777777" w:rsidR="00525C65" w:rsidRPr="002969CE" w:rsidDel="001617FB" w:rsidRDefault="00525C65">
            <w:pPr>
              <w:pStyle w:val="9"/>
              <w:rPr>
                <w:del w:id="938" w:author="Michal Hofmann" w:date="2016-07-31T14:40:00Z"/>
                <w:rFonts w:cs="David"/>
                <w:spacing w:val="0"/>
                <w:rtl/>
                <w:lang w:val="en-US"/>
              </w:rPr>
            </w:pPr>
            <w:del w:id="939" w:author="Michal Hofmann" w:date="2016-07-31T14:40:00Z">
              <w:r w:rsidRPr="002969CE" w:rsidDel="001617FB">
                <w:rPr>
                  <w:rFonts w:cs="David"/>
                  <w:spacing w:val="0"/>
                  <w:rtl/>
                  <w:lang w:val="en-US"/>
                </w:rPr>
                <w:delText>2</w:delText>
              </w:r>
            </w:del>
          </w:p>
        </w:tc>
        <w:tc>
          <w:tcPr>
            <w:tcW w:w="2575" w:type="dxa"/>
            <w:tcPrChange w:id="940" w:author="Michal Hofmann" w:date="2016-07-31T14:46:00Z">
              <w:tcPr>
                <w:tcW w:w="2575" w:type="dxa"/>
              </w:tcPr>
            </w:tcPrChange>
          </w:tcPr>
          <w:p w14:paraId="6CFFF9EB" w14:textId="77777777" w:rsidR="00525C65" w:rsidRPr="002969CE" w:rsidDel="001617FB" w:rsidRDefault="00525C65">
            <w:pPr>
              <w:pStyle w:val="9"/>
              <w:rPr>
                <w:del w:id="941" w:author="Michal Hofmann" w:date="2016-07-31T14:40:00Z"/>
                <w:rFonts w:cs="David"/>
                <w:spacing w:val="0"/>
                <w:rtl/>
                <w:lang w:val="en-US"/>
              </w:rPr>
            </w:pPr>
            <w:del w:id="942" w:author="Michal Hofmann" w:date="2016-07-31T14:40:00Z">
              <w:r w:rsidRPr="002969CE" w:rsidDel="001617FB">
                <w:rPr>
                  <w:rFonts w:cs="David"/>
                  <w:spacing w:val="0"/>
                  <w:rtl/>
                  <w:lang w:val="en-US"/>
                </w:rPr>
                <w:delText>דו"ח סגל מחקר סתיו</w:delText>
              </w:r>
            </w:del>
          </w:p>
        </w:tc>
        <w:tc>
          <w:tcPr>
            <w:tcW w:w="567" w:type="dxa"/>
            <w:tcPrChange w:id="943" w:author="Michal Hofmann" w:date="2016-07-31T14:46:00Z">
              <w:tcPr>
                <w:tcW w:w="538" w:type="dxa"/>
              </w:tcPr>
            </w:tcPrChange>
          </w:tcPr>
          <w:p w14:paraId="33239C17" w14:textId="77777777" w:rsidR="00525C65" w:rsidRPr="002969CE" w:rsidDel="001617FB" w:rsidRDefault="00525C65">
            <w:pPr>
              <w:pStyle w:val="9"/>
              <w:rPr>
                <w:del w:id="944" w:author="Michal Hofmann" w:date="2016-07-31T14:40:00Z"/>
                <w:rFonts w:cs="David"/>
                <w:spacing w:val="0"/>
                <w:rtl/>
                <w:lang w:val="en-US"/>
              </w:rPr>
            </w:pPr>
            <w:del w:id="945" w:author="Michal Hofmann" w:date="2016-07-31T14:40:00Z">
              <w:r w:rsidRPr="002969CE" w:rsidDel="001617FB">
                <w:rPr>
                  <w:rFonts w:cs="David"/>
                  <w:spacing w:val="0"/>
                  <w:rtl/>
                  <w:lang w:val="en-US"/>
                </w:rPr>
                <w:delText>114226</w:delText>
              </w:r>
            </w:del>
          </w:p>
        </w:tc>
      </w:tr>
      <w:tr w:rsidR="00525C65" w:rsidRPr="002969CE" w:rsidDel="001617FB" w14:paraId="6FD0AC91" w14:textId="77777777" w:rsidTr="001617FB">
        <w:trPr>
          <w:cantSplit/>
          <w:jc w:val="right"/>
          <w:del w:id="946" w:author="Michal Hofmann" w:date="2016-07-31T14:40:00Z"/>
          <w:trPrChange w:id="947" w:author="Michal Hofmann" w:date="2016-07-31T14:46:00Z">
            <w:trPr>
              <w:cantSplit/>
              <w:jc w:val="right"/>
            </w:trPr>
          </w:trPrChange>
        </w:trPr>
        <w:tc>
          <w:tcPr>
            <w:tcW w:w="360" w:type="dxa"/>
            <w:tcPrChange w:id="948" w:author="Michal Hofmann" w:date="2016-07-31T14:46:00Z">
              <w:tcPr>
                <w:tcW w:w="360" w:type="dxa"/>
              </w:tcPr>
            </w:tcPrChange>
          </w:tcPr>
          <w:p w14:paraId="2F6C7338" w14:textId="77777777" w:rsidR="00525C65" w:rsidRPr="002969CE" w:rsidDel="001617FB" w:rsidRDefault="00525C65">
            <w:pPr>
              <w:pStyle w:val="9"/>
              <w:rPr>
                <w:del w:id="949" w:author="Michal Hofmann" w:date="2016-07-31T14:40:00Z"/>
                <w:rFonts w:cs="David"/>
                <w:spacing w:val="0"/>
                <w:rtl/>
                <w:lang w:val="en-US"/>
              </w:rPr>
            </w:pPr>
            <w:del w:id="950" w:author="Michal Hofmann" w:date="2016-07-31T14:40:00Z">
              <w:r w:rsidRPr="002969CE" w:rsidDel="001617FB">
                <w:rPr>
                  <w:rFonts w:cs="David"/>
                  <w:spacing w:val="0"/>
                  <w:rtl/>
                  <w:lang w:val="en-US"/>
                </w:rPr>
                <w:delText>1.0</w:delText>
              </w:r>
            </w:del>
          </w:p>
        </w:tc>
        <w:tc>
          <w:tcPr>
            <w:tcW w:w="360" w:type="dxa"/>
            <w:tcPrChange w:id="951" w:author="Michal Hofmann" w:date="2016-07-31T14:46:00Z">
              <w:tcPr>
                <w:tcW w:w="360" w:type="dxa"/>
              </w:tcPr>
            </w:tcPrChange>
          </w:tcPr>
          <w:p w14:paraId="6E8CEFE7" w14:textId="77777777" w:rsidR="00525C65" w:rsidRPr="002969CE" w:rsidDel="001617FB" w:rsidRDefault="00525C65">
            <w:pPr>
              <w:pStyle w:val="9"/>
              <w:rPr>
                <w:del w:id="952" w:author="Michal Hofmann" w:date="2016-07-31T14:40:00Z"/>
                <w:rFonts w:cs="David"/>
                <w:spacing w:val="0"/>
                <w:rtl/>
                <w:lang w:val="en-US"/>
              </w:rPr>
            </w:pPr>
            <w:del w:id="953" w:author="Michal Hofmann" w:date="2016-07-31T14:40:00Z">
              <w:r w:rsidRPr="002969CE" w:rsidDel="001617FB">
                <w:rPr>
                  <w:rFonts w:cs="David"/>
                  <w:spacing w:val="0"/>
                  <w:rtl/>
                  <w:lang w:val="en-US"/>
                </w:rPr>
                <w:delText>-</w:delText>
              </w:r>
            </w:del>
          </w:p>
        </w:tc>
        <w:tc>
          <w:tcPr>
            <w:tcW w:w="361" w:type="dxa"/>
            <w:tcPrChange w:id="954" w:author="Michal Hofmann" w:date="2016-07-31T14:46:00Z">
              <w:tcPr>
                <w:tcW w:w="361" w:type="dxa"/>
              </w:tcPr>
            </w:tcPrChange>
          </w:tcPr>
          <w:p w14:paraId="2FDC527A" w14:textId="77777777" w:rsidR="00525C65" w:rsidRPr="002969CE" w:rsidDel="001617FB" w:rsidRDefault="00525C65">
            <w:pPr>
              <w:pStyle w:val="9"/>
              <w:rPr>
                <w:del w:id="955" w:author="Michal Hofmann" w:date="2016-07-31T14:40:00Z"/>
                <w:rFonts w:cs="David"/>
                <w:spacing w:val="0"/>
                <w:rtl/>
                <w:lang w:val="en-US"/>
              </w:rPr>
            </w:pPr>
            <w:del w:id="956" w:author="Michal Hofmann" w:date="2016-07-31T14:40:00Z">
              <w:r w:rsidRPr="002969CE" w:rsidDel="001617FB">
                <w:rPr>
                  <w:rFonts w:cs="David"/>
                  <w:spacing w:val="0"/>
                  <w:rtl/>
                  <w:lang w:val="en-US"/>
                </w:rPr>
                <w:delText>-</w:delText>
              </w:r>
            </w:del>
          </w:p>
        </w:tc>
        <w:tc>
          <w:tcPr>
            <w:tcW w:w="362" w:type="dxa"/>
            <w:tcPrChange w:id="957" w:author="Michal Hofmann" w:date="2016-07-31T14:46:00Z">
              <w:tcPr>
                <w:tcW w:w="362" w:type="dxa"/>
              </w:tcPr>
            </w:tcPrChange>
          </w:tcPr>
          <w:p w14:paraId="3254D8FB" w14:textId="77777777" w:rsidR="00525C65" w:rsidRPr="002969CE" w:rsidDel="001617FB" w:rsidRDefault="00525C65">
            <w:pPr>
              <w:pStyle w:val="9"/>
              <w:rPr>
                <w:del w:id="958" w:author="Michal Hofmann" w:date="2016-07-31T14:40:00Z"/>
                <w:rFonts w:cs="David"/>
                <w:spacing w:val="0"/>
                <w:rtl/>
                <w:lang w:val="en-US"/>
              </w:rPr>
            </w:pPr>
            <w:del w:id="959" w:author="Michal Hofmann" w:date="2016-07-31T14:40:00Z">
              <w:r w:rsidRPr="002969CE" w:rsidDel="001617FB">
                <w:rPr>
                  <w:rFonts w:cs="David"/>
                  <w:spacing w:val="0"/>
                  <w:rtl/>
                  <w:lang w:val="en-US"/>
                </w:rPr>
                <w:delText>2</w:delText>
              </w:r>
            </w:del>
          </w:p>
        </w:tc>
        <w:tc>
          <w:tcPr>
            <w:tcW w:w="2575" w:type="dxa"/>
            <w:tcPrChange w:id="960" w:author="Michal Hofmann" w:date="2016-07-31T14:46:00Z">
              <w:tcPr>
                <w:tcW w:w="2575" w:type="dxa"/>
              </w:tcPr>
            </w:tcPrChange>
          </w:tcPr>
          <w:p w14:paraId="7C14D3AC" w14:textId="77777777" w:rsidR="00525C65" w:rsidRPr="002969CE" w:rsidDel="001617FB" w:rsidRDefault="00525C65">
            <w:pPr>
              <w:pStyle w:val="9"/>
              <w:rPr>
                <w:del w:id="961" w:author="Michal Hofmann" w:date="2016-07-31T14:40:00Z"/>
                <w:rFonts w:cs="David"/>
                <w:spacing w:val="0"/>
                <w:rtl/>
                <w:lang w:val="en-US"/>
              </w:rPr>
            </w:pPr>
            <w:del w:id="962" w:author="Michal Hofmann" w:date="2016-07-31T14:40:00Z">
              <w:r w:rsidRPr="002969CE" w:rsidDel="001617FB">
                <w:rPr>
                  <w:rFonts w:cs="David"/>
                  <w:spacing w:val="0"/>
                  <w:rtl/>
                  <w:lang w:val="en-US"/>
                </w:rPr>
                <w:delText>דו"ח סגל מחקר אביב</w:delText>
              </w:r>
            </w:del>
          </w:p>
        </w:tc>
        <w:tc>
          <w:tcPr>
            <w:tcW w:w="567" w:type="dxa"/>
            <w:tcPrChange w:id="963" w:author="Michal Hofmann" w:date="2016-07-31T14:46:00Z">
              <w:tcPr>
                <w:tcW w:w="538" w:type="dxa"/>
              </w:tcPr>
            </w:tcPrChange>
          </w:tcPr>
          <w:p w14:paraId="46095A0E" w14:textId="77777777" w:rsidR="00525C65" w:rsidRPr="002969CE" w:rsidDel="001617FB" w:rsidRDefault="00525C65">
            <w:pPr>
              <w:pStyle w:val="9"/>
              <w:rPr>
                <w:del w:id="964" w:author="Michal Hofmann" w:date="2016-07-31T14:40:00Z"/>
                <w:rFonts w:cs="David"/>
                <w:spacing w:val="0"/>
                <w:rtl/>
                <w:lang w:val="en-US"/>
              </w:rPr>
            </w:pPr>
            <w:del w:id="965" w:author="Michal Hofmann" w:date="2016-07-31T14:40:00Z">
              <w:r w:rsidRPr="002969CE" w:rsidDel="001617FB">
                <w:rPr>
                  <w:rFonts w:cs="David"/>
                  <w:spacing w:val="0"/>
                  <w:rtl/>
                  <w:lang w:val="en-US"/>
                </w:rPr>
                <w:delText>114227</w:delText>
              </w:r>
            </w:del>
          </w:p>
        </w:tc>
      </w:tr>
      <w:tr w:rsidR="00525C65" w:rsidRPr="002969CE" w:rsidDel="001617FB" w14:paraId="3CB1BE01" w14:textId="77777777" w:rsidTr="001617FB">
        <w:trPr>
          <w:cantSplit/>
          <w:jc w:val="right"/>
          <w:del w:id="966" w:author="Michal Hofmann" w:date="2016-07-31T14:40:00Z"/>
          <w:trPrChange w:id="967" w:author="Michal Hofmann" w:date="2016-07-31T14:46:00Z">
            <w:trPr>
              <w:cantSplit/>
              <w:jc w:val="right"/>
            </w:trPr>
          </w:trPrChange>
        </w:trPr>
        <w:tc>
          <w:tcPr>
            <w:tcW w:w="360" w:type="dxa"/>
            <w:tcPrChange w:id="968" w:author="Michal Hofmann" w:date="2016-07-31T14:46:00Z">
              <w:tcPr>
                <w:tcW w:w="360" w:type="dxa"/>
              </w:tcPr>
            </w:tcPrChange>
          </w:tcPr>
          <w:p w14:paraId="33791C94" w14:textId="77777777" w:rsidR="00525C65" w:rsidRPr="002969CE" w:rsidDel="001617FB" w:rsidRDefault="00525C65">
            <w:pPr>
              <w:pStyle w:val="9"/>
              <w:rPr>
                <w:del w:id="969" w:author="Michal Hofmann" w:date="2016-07-31T14:40:00Z"/>
                <w:rFonts w:cs="David"/>
                <w:b/>
                <w:spacing w:val="0"/>
                <w:rtl/>
                <w:lang w:val="en-US"/>
              </w:rPr>
            </w:pPr>
            <w:del w:id="970" w:author="Michal Hofmann" w:date="2016-07-31T14:40:00Z">
              <w:r w:rsidRPr="002969CE" w:rsidDel="001617FB">
                <w:rPr>
                  <w:rFonts w:cs="David" w:hint="cs"/>
                  <w:b/>
                  <w:spacing w:val="0"/>
                  <w:rtl/>
                  <w:lang w:val="en-US"/>
                </w:rPr>
                <w:delText>3.0</w:delText>
              </w:r>
            </w:del>
          </w:p>
        </w:tc>
        <w:tc>
          <w:tcPr>
            <w:tcW w:w="360" w:type="dxa"/>
            <w:tcPrChange w:id="971" w:author="Michal Hofmann" w:date="2016-07-31T14:46:00Z">
              <w:tcPr>
                <w:tcW w:w="360" w:type="dxa"/>
              </w:tcPr>
            </w:tcPrChange>
          </w:tcPr>
          <w:p w14:paraId="484A34CE" w14:textId="77777777" w:rsidR="00525C65" w:rsidRPr="002969CE" w:rsidDel="001617FB" w:rsidRDefault="00525C65">
            <w:pPr>
              <w:pStyle w:val="9"/>
              <w:rPr>
                <w:del w:id="972" w:author="Michal Hofmann" w:date="2016-07-31T14:40:00Z"/>
                <w:rFonts w:cs="David"/>
                <w:b/>
                <w:spacing w:val="0"/>
                <w:rtl/>
                <w:lang w:val="en-US"/>
              </w:rPr>
            </w:pPr>
            <w:del w:id="973" w:author="Michal Hofmann" w:date="2016-07-31T14:40:00Z">
              <w:r w:rsidRPr="002969CE" w:rsidDel="001617FB">
                <w:rPr>
                  <w:rFonts w:cs="David" w:hint="cs"/>
                  <w:b/>
                  <w:spacing w:val="0"/>
                  <w:rtl/>
                  <w:lang w:val="en-US"/>
                </w:rPr>
                <w:delText>6</w:delText>
              </w:r>
            </w:del>
          </w:p>
        </w:tc>
        <w:tc>
          <w:tcPr>
            <w:tcW w:w="361" w:type="dxa"/>
            <w:tcPrChange w:id="974" w:author="Michal Hofmann" w:date="2016-07-31T14:46:00Z">
              <w:tcPr>
                <w:tcW w:w="361" w:type="dxa"/>
              </w:tcPr>
            </w:tcPrChange>
          </w:tcPr>
          <w:p w14:paraId="61D890E9" w14:textId="77777777" w:rsidR="00525C65" w:rsidRPr="002969CE" w:rsidDel="001617FB" w:rsidRDefault="00525C65">
            <w:pPr>
              <w:pStyle w:val="9"/>
              <w:rPr>
                <w:del w:id="975" w:author="Michal Hofmann" w:date="2016-07-31T14:40:00Z"/>
                <w:rFonts w:cs="David"/>
                <w:b/>
                <w:spacing w:val="0"/>
                <w:rtl/>
                <w:lang w:val="en-US"/>
              </w:rPr>
            </w:pPr>
            <w:del w:id="976" w:author="Michal Hofmann" w:date="2016-07-31T14:40:00Z">
              <w:r w:rsidRPr="002969CE" w:rsidDel="001617FB">
                <w:rPr>
                  <w:rFonts w:cs="David" w:hint="cs"/>
                  <w:b/>
                  <w:spacing w:val="0"/>
                  <w:rtl/>
                  <w:lang w:val="en-US"/>
                </w:rPr>
                <w:delText>-</w:delText>
              </w:r>
            </w:del>
          </w:p>
        </w:tc>
        <w:tc>
          <w:tcPr>
            <w:tcW w:w="362" w:type="dxa"/>
            <w:tcPrChange w:id="977" w:author="Michal Hofmann" w:date="2016-07-31T14:46:00Z">
              <w:tcPr>
                <w:tcW w:w="362" w:type="dxa"/>
              </w:tcPr>
            </w:tcPrChange>
          </w:tcPr>
          <w:p w14:paraId="4C3C1ED3" w14:textId="77777777" w:rsidR="00525C65" w:rsidRPr="002969CE" w:rsidDel="001617FB" w:rsidRDefault="00525C65">
            <w:pPr>
              <w:pStyle w:val="9"/>
              <w:rPr>
                <w:del w:id="978" w:author="Michal Hofmann" w:date="2016-07-31T14:40:00Z"/>
                <w:rFonts w:cs="David"/>
                <w:b/>
                <w:spacing w:val="0"/>
                <w:rtl/>
                <w:lang w:val="en-US"/>
              </w:rPr>
            </w:pPr>
            <w:del w:id="979" w:author="Michal Hofmann" w:date="2016-07-31T14:40:00Z">
              <w:r w:rsidRPr="002969CE" w:rsidDel="001617FB">
                <w:rPr>
                  <w:rFonts w:cs="David" w:hint="cs"/>
                  <w:b/>
                  <w:spacing w:val="0"/>
                  <w:rtl/>
                  <w:lang w:val="en-US"/>
                </w:rPr>
                <w:delText>-</w:delText>
              </w:r>
            </w:del>
          </w:p>
        </w:tc>
        <w:tc>
          <w:tcPr>
            <w:tcW w:w="2575" w:type="dxa"/>
            <w:tcPrChange w:id="980" w:author="Michal Hofmann" w:date="2016-07-31T14:46:00Z">
              <w:tcPr>
                <w:tcW w:w="2575" w:type="dxa"/>
              </w:tcPr>
            </w:tcPrChange>
          </w:tcPr>
          <w:p w14:paraId="397758DF" w14:textId="77777777" w:rsidR="00525C65" w:rsidRPr="002969CE" w:rsidDel="001617FB" w:rsidRDefault="00525C65" w:rsidP="00164972">
            <w:pPr>
              <w:pStyle w:val="9"/>
              <w:rPr>
                <w:del w:id="981" w:author="Michal Hofmann" w:date="2016-07-31T14:40:00Z"/>
                <w:rFonts w:cs="David"/>
                <w:spacing w:val="0"/>
                <w:rtl/>
                <w:lang w:val="en-US"/>
              </w:rPr>
            </w:pPr>
            <w:del w:id="982" w:author="Michal Hofmann" w:date="2016-07-31T14:40:00Z">
              <w:r w:rsidRPr="002969CE" w:rsidDel="001617FB">
                <w:rPr>
                  <w:rFonts w:cs="David" w:hint="cs"/>
                  <w:spacing w:val="0"/>
                  <w:rtl/>
                  <w:lang w:val="en-US"/>
                </w:rPr>
                <w:delText xml:space="preserve">מעבדה ל 5 </w:delText>
              </w:r>
              <w:r w:rsidR="00164972" w:rsidRPr="002969CE" w:rsidDel="001617FB">
                <w:rPr>
                  <w:rFonts w:cs="David" w:hint="cs"/>
                  <w:spacing w:val="0"/>
                  <w:rtl/>
                  <w:lang w:val="en-US"/>
                </w:rPr>
                <w:delText>ת</w:delText>
              </w:r>
              <w:r w:rsidRPr="002969CE" w:rsidDel="001617FB">
                <w:rPr>
                  <w:rFonts w:cs="David" w:hint="cs"/>
                  <w:spacing w:val="0"/>
                  <w:rtl/>
                  <w:lang w:val="en-US"/>
                </w:rPr>
                <w:delText>'</w:delText>
              </w:r>
            </w:del>
          </w:p>
        </w:tc>
        <w:tc>
          <w:tcPr>
            <w:tcW w:w="567" w:type="dxa"/>
            <w:tcPrChange w:id="983" w:author="Michal Hofmann" w:date="2016-07-31T14:46:00Z">
              <w:tcPr>
                <w:tcW w:w="538" w:type="dxa"/>
              </w:tcPr>
            </w:tcPrChange>
          </w:tcPr>
          <w:p w14:paraId="32994325" w14:textId="77777777" w:rsidR="00525C65" w:rsidRPr="002969CE" w:rsidDel="001617FB" w:rsidRDefault="00525C65">
            <w:pPr>
              <w:pStyle w:val="9"/>
              <w:rPr>
                <w:del w:id="984" w:author="Michal Hofmann" w:date="2016-07-31T14:40:00Z"/>
                <w:rFonts w:cs="David"/>
                <w:spacing w:val="0"/>
                <w:rtl/>
                <w:lang w:val="en-US"/>
              </w:rPr>
            </w:pPr>
            <w:del w:id="985" w:author="Michal Hofmann" w:date="2016-07-31T14:40:00Z">
              <w:r w:rsidRPr="002969CE" w:rsidDel="001617FB">
                <w:rPr>
                  <w:rFonts w:cs="David" w:hint="cs"/>
                  <w:spacing w:val="0"/>
                  <w:rtl/>
                  <w:lang w:val="en-US"/>
                </w:rPr>
                <w:delText>114250</w:delText>
              </w:r>
            </w:del>
          </w:p>
        </w:tc>
      </w:tr>
      <w:tr w:rsidR="00525C65" w:rsidRPr="002969CE" w:rsidDel="001617FB" w14:paraId="1B53B0C0" w14:textId="77777777" w:rsidTr="001617FB">
        <w:trPr>
          <w:cantSplit/>
          <w:jc w:val="right"/>
          <w:del w:id="986" w:author="Michal Hofmann" w:date="2016-07-31T14:40:00Z"/>
          <w:trPrChange w:id="987" w:author="Michal Hofmann" w:date="2016-07-31T14:46:00Z">
            <w:trPr>
              <w:cantSplit/>
              <w:jc w:val="right"/>
            </w:trPr>
          </w:trPrChange>
        </w:trPr>
        <w:tc>
          <w:tcPr>
            <w:tcW w:w="360" w:type="dxa"/>
            <w:tcPrChange w:id="988" w:author="Michal Hofmann" w:date="2016-07-31T14:46:00Z">
              <w:tcPr>
                <w:tcW w:w="360" w:type="dxa"/>
              </w:tcPr>
            </w:tcPrChange>
          </w:tcPr>
          <w:p w14:paraId="09D304DB" w14:textId="77777777" w:rsidR="00525C65" w:rsidRPr="002969CE" w:rsidDel="001617FB" w:rsidRDefault="002E343B">
            <w:pPr>
              <w:pStyle w:val="9"/>
              <w:rPr>
                <w:del w:id="989" w:author="Michal Hofmann" w:date="2016-07-31T14:40:00Z"/>
                <w:rFonts w:cs="David"/>
                <w:b/>
                <w:spacing w:val="0"/>
                <w:rtl/>
                <w:lang w:val="en-US"/>
              </w:rPr>
            </w:pPr>
            <w:del w:id="990" w:author="Michal Hofmann" w:date="2016-07-31T14:40:00Z">
              <w:r w:rsidRPr="002969CE" w:rsidDel="001617FB">
                <w:rPr>
                  <w:rFonts w:cs="David" w:hint="cs"/>
                  <w:b/>
                  <w:spacing w:val="0"/>
                  <w:rtl/>
                  <w:lang w:val="en-US"/>
                </w:rPr>
                <w:delText>3.0</w:delText>
              </w:r>
            </w:del>
          </w:p>
        </w:tc>
        <w:tc>
          <w:tcPr>
            <w:tcW w:w="360" w:type="dxa"/>
            <w:tcPrChange w:id="991" w:author="Michal Hofmann" w:date="2016-07-31T14:46:00Z">
              <w:tcPr>
                <w:tcW w:w="360" w:type="dxa"/>
              </w:tcPr>
            </w:tcPrChange>
          </w:tcPr>
          <w:p w14:paraId="7F6E0CE3" w14:textId="77777777" w:rsidR="00525C65" w:rsidRPr="002969CE" w:rsidDel="001617FB" w:rsidRDefault="00525C65">
            <w:pPr>
              <w:pStyle w:val="9"/>
              <w:rPr>
                <w:del w:id="992" w:author="Michal Hofmann" w:date="2016-07-31T14:40:00Z"/>
                <w:rFonts w:cs="David"/>
                <w:b/>
                <w:spacing w:val="0"/>
                <w:rtl/>
                <w:lang w:val="en-US"/>
              </w:rPr>
            </w:pPr>
            <w:del w:id="993" w:author="Michal Hofmann" w:date="2016-07-31T14:40:00Z">
              <w:r w:rsidRPr="002969CE" w:rsidDel="001617FB">
                <w:rPr>
                  <w:rFonts w:cs="David"/>
                  <w:b/>
                  <w:spacing w:val="0"/>
                  <w:rtl/>
                  <w:lang w:val="en-US"/>
                </w:rPr>
                <w:delText>-</w:delText>
              </w:r>
            </w:del>
          </w:p>
        </w:tc>
        <w:tc>
          <w:tcPr>
            <w:tcW w:w="361" w:type="dxa"/>
            <w:tcPrChange w:id="994" w:author="Michal Hofmann" w:date="2016-07-31T14:46:00Z">
              <w:tcPr>
                <w:tcW w:w="361" w:type="dxa"/>
              </w:tcPr>
            </w:tcPrChange>
          </w:tcPr>
          <w:p w14:paraId="3BF15DAC" w14:textId="77777777" w:rsidR="00525C65" w:rsidRPr="002969CE" w:rsidDel="001617FB" w:rsidRDefault="00B82F05">
            <w:pPr>
              <w:pStyle w:val="9"/>
              <w:rPr>
                <w:del w:id="995" w:author="Michal Hofmann" w:date="2016-07-31T14:40:00Z"/>
                <w:rFonts w:cs="David"/>
                <w:b/>
                <w:spacing w:val="0"/>
                <w:rtl/>
                <w:lang w:val="en-US"/>
              </w:rPr>
            </w:pPr>
            <w:del w:id="996" w:author="Michal Hofmann" w:date="2016-07-31T14:40:00Z">
              <w:r w:rsidRPr="002969CE" w:rsidDel="001617FB">
                <w:rPr>
                  <w:rFonts w:cs="David" w:hint="cs"/>
                  <w:b/>
                  <w:spacing w:val="0"/>
                  <w:rtl/>
                  <w:lang w:val="en-US"/>
                </w:rPr>
                <w:delText>-</w:delText>
              </w:r>
            </w:del>
          </w:p>
        </w:tc>
        <w:tc>
          <w:tcPr>
            <w:tcW w:w="362" w:type="dxa"/>
            <w:tcPrChange w:id="997" w:author="Michal Hofmann" w:date="2016-07-31T14:46:00Z">
              <w:tcPr>
                <w:tcW w:w="362" w:type="dxa"/>
              </w:tcPr>
            </w:tcPrChange>
          </w:tcPr>
          <w:p w14:paraId="35A3570B" w14:textId="77777777" w:rsidR="00525C65" w:rsidRPr="002969CE" w:rsidDel="001617FB" w:rsidRDefault="002E343B">
            <w:pPr>
              <w:pStyle w:val="9"/>
              <w:rPr>
                <w:del w:id="998" w:author="Michal Hofmann" w:date="2016-07-31T14:40:00Z"/>
                <w:rFonts w:cs="David"/>
                <w:b/>
                <w:spacing w:val="0"/>
                <w:rtl/>
                <w:lang w:val="en-US"/>
              </w:rPr>
            </w:pPr>
            <w:del w:id="999" w:author="Michal Hofmann" w:date="2016-07-31T14:40:00Z">
              <w:r w:rsidRPr="002969CE" w:rsidDel="001617FB">
                <w:rPr>
                  <w:rFonts w:cs="David" w:hint="cs"/>
                  <w:b/>
                  <w:spacing w:val="0"/>
                  <w:rtl/>
                  <w:lang w:val="en-US"/>
                </w:rPr>
                <w:delText>3</w:delText>
              </w:r>
            </w:del>
          </w:p>
        </w:tc>
        <w:tc>
          <w:tcPr>
            <w:tcW w:w="2575" w:type="dxa"/>
            <w:tcPrChange w:id="1000" w:author="Michal Hofmann" w:date="2016-07-31T14:46:00Z">
              <w:tcPr>
                <w:tcW w:w="2575" w:type="dxa"/>
              </w:tcPr>
            </w:tcPrChange>
          </w:tcPr>
          <w:p w14:paraId="564F0661" w14:textId="77777777" w:rsidR="00525C65" w:rsidRPr="002969CE" w:rsidDel="001617FB" w:rsidRDefault="002E343B">
            <w:pPr>
              <w:pStyle w:val="9"/>
              <w:rPr>
                <w:del w:id="1001" w:author="Michal Hofmann" w:date="2016-07-31T14:40:00Z"/>
                <w:rFonts w:cs="David"/>
                <w:spacing w:val="0"/>
                <w:rtl/>
                <w:lang w:val="en-US"/>
              </w:rPr>
            </w:pPr>
            <w:del w:id="1002" w:author="Michal Hofmann" w:date="2016-07-31T14:40:00Z">
              <w:r w:rsidRPr="002969CE" w:rsidDel="001617FB">
                <w:rPr>
                  <w:rFonts w:cs="David" w:hint="cs"/>
                  <w:spacing w:val="0"/>
                  <w:rtl/>
                  <w:lang w:val="en-US"/>
                </w:rPr>
                <w:delText>על מוליכות ועל נוזליות</w:delText>
              </w:r>
            </w:del>
          </w:p>
        </w:tc>
        <w:tc>
          <w:tcPr>
            <w:tcW w:w="567" w:type="dxa"/>
            <w:tcPrChange w:id="1003" w:author="Michal Hofmann" w:date="2016-07-31T14:46:00Z">
              <w:tcPr>
                <w:tcW w:w="538" w:type="dxa"/>
              </w:tcPr>
            </w:tcPrChange>
          </w:tcPr>
          <w:p w14:paraId="30B498B9" w14:textId="77777777" w:rsidR="00525C65" w:rsidRPr="002969CE" w:rsidDel="001617FB" w:rsidRDefault="002E343B">
            <w:pPr>
              <w:pStyle w:val="9"/>
              <w:rPr>
                <w:del w:id="1004" w:author="Michal Hofmann" w:date="2016-07-31T14:40:00Z"/>
                <w:rFonts w:cs="David"/>
                <w:spacing w:val="0"/>
                <w:rtl/>
                <w:lang w:val="en-US"/>
              </w:rPr>
            </w:pPr>
            <w:del w:id="1005" w:author="Michal Hofmann" w:date="2016-07-31T14:40:00Z">
              <w:r w:rsidRPr="002969CE" w:rsidDel="001617FB">
                <w:rPr>
                  <w:rFonts w:cs="David" w:hint="cs"/>
                  <w:spacing w:val="0"/>
                  <w:rtl/>
                  <w:lang w:val="en-US"/>
                </w:rPr>
                <w:delText>115021</w:delText>
              </w:r>
            </w:del>
          </w:p>
        </w:tc>
      </w:tr>
      <w:tr w:rsidR="00525C65" w:rsidRPr="002969CE" w:rsidDel="001617FB" w14:paraId="083C201F" w14:textId="77777777" w:rsidTr="001617FB">
        <w:trPr>
          <w:cantSplit/>
          <w:jc w:val="right"/>
          <w:del w:id="1006" w:author="Michal Hofmann" w:date="2016-07-31T14:40:00Z"/>
          <w:trPrChange w:id="1007" w:author="Michal Hofmann" w:date="2016-07-31T14:46:00Z">
            <w:trPr>
              <w:cantSplit/>
              <w:jc w:val="right"/>
            </w:trPr>
          </w:trPrChange>
        </w:trPr>
        <w:tc>
          <w:tcPr>
            <w:tcW w:w="360" w:type="dxa"/>
            <w:tcPrChange w:id="1008" w:author="Michal Hofmann" w:date="2016-07-31T14:46:00Z">
              <w:tcPr>
                <w:tcW w:w="360" w:type="dxa"/>
              </w:tcPr>
            </w:tcPrChange>
          </w:tcPr>
          <w:p w14:paraId="74B06A6C" w14:textId="77777777" w:rsidR="00525C65" w:rsidRPr="002969CE" w:rsidDel="001617FB" w:rsidRDefault="00525C65">
            <w:pPr>
              <w:pStyle w:val="9"/>
              <w:rPr>
                <w:del w:id="1009" w:author="Michal Hofmann" w:date="2016-07-31T14:40:00Z"/>
                <w:rFonts w:cs="David"/>
                <w:b/>
                <w:spacing w:val="0"/>
                <w:rtl/>
                <w:lang w:val="en-US"/>
              </w:rPr>
            </w:pPr>
            <w:del w:id="1010" w:author="Michal Hofmann" w:date="2016-07-31T14:40:00Z">
              <w:r w:rsidRPr="002969CE" w:rsidDel="001617FB">
                <w:rPr>
                  <w:rFonts w:cs="David" w:hint="cs"/>
                  <w:b/>
                  <w:spacing w:val="0"/>
                  <w:rtl/>
                  <w:lang w:val="en-US"/>
                </w:rPr>
                <w:delText>3</w:delText>
              </w:r>
              <w:r w:rsidRPr="002969CE" w:rsidDel="001617FB">
                <w:rPr>
                  <w:rFonts w:cs="David"/>
                  <w:b/>
                  <w:spacing w:val="0"/>
                  <w:rtl/>
                  <w:lang w:val="en-US"/>
                </w:rPr>
                <w:delText>.5</w:delText>
              </w:r>
            </w:del>
          </w:p>
        </w:tc>
        <w:tc>
          <w:tcPr>
            <w:tcW w:w="360" w:type="dxa"/>
            <w:tcPrChange w:id="1011" w:author="Michal Hofmann" w:date="2016-07-31T14:46:00Z">
              <w:tcPr>
                <w:tcW w:w="360" w:type="dxa"/>
              </w:tcPr>
            </w:tcPrChange>
          </w:tcPr>
          <w:p w14:paraId="2EEFA5AD" w14:textId="77777777" w:rsidR="00525C65" w:rsidRPr="002969CE" w:rsidDel="001617FB" w:rsidRDefault="00525C65">
            <w:pPr>
              <w:pStyle w:val="9"/>
              <w:rPr>
                <w:del w:id="1012" w:author="Michal Hofmann" w:date="2016-07-31T14:40:00Z"/>
                <w:rFonts w:cs="David"/>
                <w:b/>
                <w:spacing w:val="0"/>
                <w:rtl/>
                <w:lang w:val="en-US"/>
              </w:rPr>
            </w:pPr>
            <w:del w:id="1013" w:author="Michal Hofmann" w:date="2016-07-31T14:40:00Z">
              <w:r w:rsidRPr="002969CE" w:rsidDel="001617FB">
                <w:rPr>
                  <w:rFonts w:cs="David"/>
                  <w:b/>
                  <w:spacing w:val="0"/>
                  <w:rtl/>
                  <w:lang w:val="en-US"/>
                </w:rPr>
                <w:delText>-</w:delText>
              </w:r>
            </w:del>
          </w:p>
        </w:tc>
        <w:tc>
          <w:tcPr>
            <w:tcW w:w="361" w:type="dxa"/>
            <w:tcPrChange w:id="1014" w:author="Michal Hofmann" w:date="2016-07-31T14:46:00Z">
              <w:tcPr>
                <w:tcW w:w="361" w:type="dxa"/>
              </w:tcPr>
            </w:tcPrChange>
          </w:tcPr>
          <w:p w14:paraId="3AB39BD0" w14:textId="77777777" w:rsidR="00525C65" w:rsidRPr="002969CE" w:rsidDel="001617FB" w:rsidRDefault="00525C65">
            <w:pPr>
              <w:pStyle w:val="9"/>
              <w:rPr>
                <w:del w:id="1015" w:author="Michal Hofmann" w:date="2016-07-31T14:40:00Z"/>
                <w:rFonts w:cs="David"/>
                <w:b/>
                <w:spacing w:val="0"/>
                <w:rtl/>
                <w:lang w:val="en-US"/>
              </w:rPr>
            </w:pPr>
            <w:del w:id="1016" w:author="Michal Hofmann" w:date="2016-07-31T14:40:00Z">
              <w:r w:rsidRPr="002969CE" w:rsidDel="001617FB">
                <w:rPr>
                  <w:rFonts w:cs="David"/>
                  <w:b/>
                  <w:spacing w:val="0"/>
                  <w:rtl/>
                  <w:lang w:val="en-US"/>
                </w:rPr>
                <w:delText>1</w:delText>
              </w:r>
            </w:del>
          </w:p>
        </w:tc>
        <w:tc>
          <w:tcPr>
            <w:tcW w:w="362" w:type="dxa"/>
            <w:tcPrChange w:id="1017" w:author="Michal Hofmann" w:date="2016-07-31T14:46:00Z">
              <w:tcPr>
                <w:tcW w:w="362" w:type="dxa"/>
              </w:tcPr>
            </w:tcPrChange>
          </w:tcPr>
          <w:p w14:paraId="176D5CB9" w14:textId="77777777" w:rsidR="00525C65" w:rsidRPr="002969CE" w:rsidDel="001617FB" w:rsidRDefault="00525C65">
            <w:pPr>
              <w:pStyle w:val="9"/>
              <w:rPr>
                <w:del w:id="1018" w:author="Michal Hofmann" w:date="2016-07-31T14:40:00Z"/>
                <w:rFonts w:cs="David"/>
                <w:b/>
                <w:spacing w:val="0"/>
                <w:rtl/>
                <w:lang w:val="en-US"/>
              </w:rPr>
            </w:pPr>
            <w:del w:id="1019" w:author="Michal Hofmann" w:date="2016-07-31T14:40:00Z">
              <w:r w:rsidRPr="002969CE" w:rsidDel="001617FB">
                <w:rPr>
                  <w:rFonts w:cs="David" w:hint="cs"/>
                  <w:b/>
                  <w:spacing w:val="0"/>
                  <w:rtl/>
                  <w:lang w:val="en-US"/>
                </w:rPr>
                <w:delText>3</w:delText>
              </w:r>
            </w:del>
          </w:p>
        </w:tc>
        <w:tc>
          <w:tcPr>
            <w:tcW w:w="2575" w:type="dxa"/>
            <w:tcPrChange w:id="1020" w:author="Michal Hofmann" w:date="2016-07-31T14:46:00Z">
              <w:tcPr>
                <w:tcW w:w="2575" w:type="dxa"/>
              </w:tcPr>
            </w:tcPrChange>
          </w:tcPr>
          <w:p w14:paraId="598AD6BC" w14:textId="77777777" w:rsidR="00525C65" w:rsidRPr="002969CE" w:rsidDel="001617FB" w:rsidRDefault="00525C65">
            <w:pPr>
              <w:pStyle w:val="9"/>
              <w:rPr>
                <w:del w:id="1021" w:author="Michal Hofmann" w:date="2016-07-31T14:40:00Z"/>
                <w:rFonts w:cs="David"/>
                <w:spacing w:val="0"/>
                <w:rtl/>
                <w:lang w:val="en-US"/>
              </w:rPr>
            </w:pPr>
            <w:del w:id="1022" w:author="Michal Hofmann" w:date="2016-07-31T14:40:00Z">
              <w:r w:rsidRPr="002969CE" w:rsidDel="001617FB">
                <w:rPr>
                  <w:rFonts w:cs="David"/>
                  <w:spacing w:val="0"/>
                  <w:rtl/>
                  <w:lang w:val="en-US"/>
                </w:rPr>
                <w:delText xml:space="preserve"> של לייזרים</w:delText>
              </w:r>
            </w:del>
          </w:p>
        </w:tc>
        <w:tc>
          <w:tcPr>
            <w:tcW w:w="567" w:type="dxa"/>
            <w:tcPrChange w:id="1023" w:author="Michal Hofmann" w:date="2016-07-31T14:46:00Z">
              <w:tcPr>
                <w:tcW w:w="538" w:type="dxa"/>
              </w:tcPr>
            </w:tcPrChange>
          </w:tcPr>
          <w:p w14:paraId="3E5CC69C" w14:textId="77777777" w:rsidR="00525C65" w:rsidRPr="002969CE" w:rsidDel="001617FB" w:rsidRDefault="00525C65" w:rsidP="00696CC3">
            <w:pPr>
              <w:pStyle w:val="9"/>
              <w:rPr>
                <w:del w:id="1024" w:author="Michal Hofmann" w:date="2016-07-31T14:40:00Z"/>
                <w:rFonts w:cs="David"/>
                <w:spacing w:val="0"/>
                <w:rtl/>
                <w:lang w:val="en-US"/>
              </w:rPr>
            </w:pPr>
            <w:del w:id="1025" w:author="Michal Hofmann" w:date="2016-07-31T14:40:00Z">
              <w:r w:rsidRPr="002969CE" w:rsidDel="001617FB">
                <w:rPr>
                  <w:rFonts w:cs="David"/>
                  <w:spacing w:val="0"/>
                  <w:rtl/>
                  <w:lang w:val="en-US"/>
                </w:rPr>
                <w:delText>1160</w:delText>
              </w:r>
              <w:r w:rsidRPr="002969CE" w:rsidDel="001617FB">
                <w:rPr>
                  <w:rFonts w:cs="David" w:hint="cs"/>
                  <w:spacing w:val="0"/>
                  <w:rtl/>
                  <w:lang w:val="en-US"/>
                </w:rPr>
                <w:delText>0</w:delText>
              </w:r>
              <w:r w:rsidR="00696CC3" w:rsidDel="001617FB">
                <w:rPr>
                  <w:rFonts w:cs="David" w:hint="cs"/>
                  <w:spacing w:val="0"/>
                  <w:rtl/>
                  <w:lang w:val="en-US"/>
                </w:rPr>
                <w:delText>3</w:delText>
              </w:r>
            </w:del>
          </w:p>
        </w:tc>
      </w:tr>
      <w:tr w:rsidR="00525C65" w:rsidRPr="002969CE" w:rsidDel="001617FB" w14:paraId="7D0445C3" w14:textId="77777777" w:rsidTr="001617FB">
        <w:trPr>
          <w:cantSplit/>
          <w:jc w:val="right"/>
          <w:del w:id="1026" w:author="Michal Hofmann" w:date="2016-07-31T14:40:00Z"/>
          <w:trPrChange w:id="1027" w:author="Michal Hofmann" w:date="2016-07-31T14:46:00Z">
            <w:trPr>
              <w:cantSplit/>
              <w:jc w:val="right"/>
            </w:trPr>
          </w:trPrChange>
        </w:trPr>
        <w:tc>
          <w:tcPr>
            <w:tcW w:w="360" w:type="dxa"/>
            <w:tcPrChange w:id="1028" w:author="Michal Hofmann" w:date="2016-07-31T14:46:00Z">
              <w:tcPr>
                <w:tcW w:w="360" w:type="dxa"/>
              </w:tcPr>
            </w:tcPrChange>
          </w:tcPr>
          <w:p w14:paraId="05A909C0" w14:textId="77777777" w:rsidR="00525C65" w:rsidRPr="002969CE" w:rsidDel="001617FB" w:rsidRDefault="002E343B">
            <w:pPr>
              <w:pStyle w:val="9"/>
              <w:rPr>
                <w:del w:id="1029" w:author="Michal Hofmann" w:date="2016-07-31T14:40:00Z"/>
                <w:rFonts w:cs="David"/>
                <w:b/>
                <w:spacing w:val="0"/>
                <w:rtl/>
                <w:lang w:val="en-US"/>
              </w:rPr>
            </w:pPr>
            <w:del w:id="1030" w:author="Michal Hofmann" w:date="2016-07-31T14:40:00Z">
              <w:r w:rsidRPr="002969CE" w:rsidDel="001617FB">
                <w:rPr>
                  <w:rFonts w:cs="David" w:hint="cs"/>
                  <w:b/>
                  <w:spacing w:val="0"/>
                  <w:rtl/>
                  <w:lang w:val="en-US"/>
                </w:rPr>
                <w:delText>2.5</w:delText>
              </w:r>
            </w:del>
          </w:p>
        </w:tc>
        <w:tc>
          <w:tcPr>
            <w:tcW w:w="360" w:type="dxa"/>
            <w:tcPrChange w:id="1031" w:author="Michal Hofmann" w:date="2016-07-31T14:46:00Z">
              <w:tcPr>
                <w:tcW w:w="360" w:type="dxa"/>
              </w:tcPr>
            </w:tcPrChange>
          </w:tcPr>
          <w:p w14:paraId="40E7BEFA" w14:textId="77777777" w:rsidR="00525C65" w:rsidRPr="002969CE" w:rsidDel="001617FB" w:rsidRDefault="002E343B">
            <w:pPr>
              <w:pStyle w:val="9"/>
              <w:rPr>
                <w:del w:id="1032" w:author="Michal Hofmann" w:date="2016-07-31T14:40:00Z"/>
                <w:rFonts w:cs="David"/>
                <w:b/>
                <w:spacing w:val="0"/>
                <w:rtl/>
                <w:lang w:val="en-US"/>
              </w:rPr>
            </w:pPr>
            <w:del w:id="1033" w:author="Michal Hofmann" w:date="2016-07-31T14:40:00Z">
              <w:r w:rsidRPr="002969CE" w:rsidDel="001617FB">
                <w:rPr>
                  <w:rFonts w:cs="David" w:hint="cs"/>
                  <w:b/>
                  <w:spacing w:val="0"/>
                  <w:rtl/>
                  <w:lang w:val="en-US"/>
                </w:rPr>
                <w:delText>-</w:delText>
              </w:r>
            </w:del>
          </w:p>
        </w:tc>
        <w:tc>
          <w:tcPr>
            <w:tcW w:w="361" w:type="dxa"/>
            <w:tcPrChange w:id="1034" w:author="Michal Hofmann" w:date="2016-07-31T14:46:00Z">
              <w:tcPr>
                <w:tcW w:w="361" w:type="dxa"/>
              </w:tcPr>
            </w:tcPrChange>
          </w:tcPr>
          <w:p w14:paraId="15964774" w14:textId="77777777" w:rsidR="00525C65" w:rsidRPr="002969CE" w:rsidDel="001617FB" w:rsidRDefault="002E343B">
            <w:pPr>
              <w:pStyle w:val="9"/>
              <w:rPr>
                <w:del w:id="1035" w:author="Michal Hofmann" w:date="2016-07-31T14:40:00Z"/>
                <w:rFonts w:cs="David"/>
                <w:b/>
                <w:spacing w:val="0"/>
                <w:rtl/>
                <w:lang w:val="en-US"/>
              </w:rPr>
            </w:pPr>
            <w:del w:id="1036" w:author="Michal Hofmann" w:date="2016-07-31T14:40:00Z">
              <w:r w:rsidRPr="002969CE" w:rsidDel="001617FB">
                <w:rPr>
                  <w:rFonts w:cs="David" w:hint="cs"/>
                  <w:b/>
                  <w:spacing w:val="0"/>
                  <w:rtl/>
                  <w:lang w:val="en-US"/>
                </w:rPr>
                <w:delText>1</w:delText>
              </w:r>
            </w:del>
          </w:p>
        </w:tc>
        <w:tc>
          <w:tcPr>
            <w:tcW w:w="362" w:type="dxa"/>
            <w:tcPrChange w:id="1037" w:author="Michal Hofmann" w:date="2016-07-31T14:46:00Z">
              <w:tcPr>
                <w:tcW w:w="362" w:type="dxa"/>
              </w:tcPr>
            </w:tcPrChange>
          </w:tcPr>
          <w:p w14:paraId="413FDD52" w14:textId="77777777" w:rsidR="00525C65" w:rsidRPr="002969CE" w:rsidDel="001617FB" w:rsidRDefault="002E343B">
            <w:pPr>
              <w:pStyle w:val="9"/>
              <w:rPr>
                <w:del w:id="1038" w:author="Michal Hofmann" w:date="2016-07-31T14:40:00Z"/>
                <w:rFonts w:cs="David"/>
                <w:b/>
                <w:spacing w:val="0"/>
                <w:rtl/>
                <w:lang w:val="en-US"/>
              </w:rPr>
            </w:pPr>
            <w:del w:id="1039" w:author="Michal Hofmann" w:date="2016-07-31T14:40:00Z">
              <w:r w:rsidRPr="002969CE" w:rsidDel="001617FB">
                <w:rPr>
                  <w:rFonts w:cs="David" w:hint="cs"/>
                  <w:b/>
                  <w:spacing w:val="0"/>
                  <w:rtl/>
                  <w:lang w:val="en-US"/>
                </w:rPr>
                <w:delText>2</w:delText>
              </w:r>
            </w:del>
          </w:p>
        </w:tc>
        <w:tc>
          <w:tcPr>
            <w:tcW w:w="2575" w:type="dxa"/>
            <w:tcPrChange w:id="1040" w:author="Michal Hofmann" w:date="2016-07-31T14:46:00Z">
              <w:tcPr>
                <w:tcW w:w="2575" w:type="dxa"/>
              </w:tcPr>
            </w:tcPrChange>
          </w:tcPr>
          <w:p w14:paraId="4A1A64C3" w14:textId="77777777" w:rsidR="00525C65" w:rsidRPr="002969CE" w:rsidDel="001617FB" w:rsidRDefault="002E343B">
            <w:pPr>
              <w:pStyle w:val="9"/>
              <w:rPr>
                <w:del w:id="1041" w:author="Michal Hofmann" w:date="2016-07-31T14:40:00Z"/>
                <w:rFonts w:cs="David"/>
                <w:spacing w:val="0"/>
                <w:rtl/>
                <w:lang w:val="en-US"/>
              </w:rPr>
            </w:pPr>
            <w:del w:id="1042" w:author="Michal Hofmann" w:date="2016-07-31T14:40:00Z">
              <w:r w:rsidRPr="002969CE" w:rsidDel="001617FB">
                <w:rPr>
                  <w:rFonts w:cs="David" w:hint="cs"/>
                  <w:spacing w:val="0"/>
                  <w:rtl/>
                  <w:lang w:val="en-US"/>
                </w:rPr>
                <w:delText>תורת שדות קלאסית</w:delText>
              </w:r>
            </w:del>
          </w:p>
        </w:tc>
        <w:tc>
          <w:tcPr>
            <w:tcW w:w="567" w:type="dxa"/>
            <w:tcPrChange w:id="1043" w:author="Michal Hofmann" w:date="2016-07-31T14:46:00Z">
              <w:tcPr>
                <w:tcW w:w="538" w:type="dxa"/>
              </w:tcPr>
            </w:tcPrChange>
          </w:tcPr>
          <w:p w14:paraId="71985BBD" w14:textId="77777777" w:rsidR="00525C65" w:rsidRPr="002969CE" w:rsidDel="001617FB" w:rsidRDefault="002E343B">
            <w:pPr>
              <w:pStyle w:val="9"/>
              <w:rPr>
                <w:del w:id="1044" w:author="Michal Hofmann" w:date="2016-07-31T14:40:00Z"/>
                <w:rFonts w:cs="David"/>
                <w:spacing w:val="0"/>
                <w:rtl/>
                <w:lang w:val="en-US"/>
              </w:rPr>
            </w:pPr>
            <w:del w:id="1045" w:author="Michal Hofmann" w:date="2016-07-31T14:40:00Z">
              <w:r w:rsidRPr="002969CE" w:rsidDel="001617FB">
                <w:rPr>
                  <w:rFonts w:cs="David" w:hint="cs"/>
                  <w:spacing w:val="0"/>
                  <w:rtl/>
                  <w:lang w:val="en-US"/>
                </w:rPr>
                <w:delText>116026</w:delText>
              </w:r>
            </w:del>
          </w:p>
        </w:tc>
      </w:tr>
      <w:tr w:rsidR="00525C65" w:rsidRPr="002969CE" w:rsidDel="001617FB" w14:paraId="1D6F5C48" w14:textId="77777777" w:rsidTr="001617FB">
        <w:trPr>
          <w:cantSplit/>
          <w:jc w:val="right"/>
          <w:del w:id="1046" w:author="Michal Hofmann" w:date="2016-07-31T14:40:00Z"/>
          <w:trPrChange w:id="1047" w:author="Michal Hofmann" w:date="2016-07-31T14:46:00Z">
            <w:trPr>
              <w:cantSplit/>
              <w:jc w:val="right"/>
            </w:trPr>
          </w:trPrChange>
        </w:trPr>
        <w:tc>
          <w:tcPr>
            <w:tcW w:w="360" w:type="dxa"/>
            <w:tcPrChange w:id="1048" w:author="Michal Hofmann" w:date="2016-07-31T14:46:00Z">
              <w:tcPr>
                <w:tcW w:w="360" w:type="dxa"/>
              </w:tcPr>
            </w:tcPrChange>
          </w:tcPr>
          <w:p w14:paraId="27F53D75" w14:textId="77777777" w:rsidR="00525C65" w:rsidRPr="002969CE" w:rsidDel="001617FB" w:rsidRDefault="00525C65">
            <w:pPr>
              <w:pStyle w:val="9"/>
              <w:rPr>
                <w:del w:id="1049" w:author="Michal Hofmann" w:date="2016-07-31T14:40:00Z"/>
                <w:rFonts w:cs="David"/>
                <w:b/>
                <w:spacing w:val="0"/>
                <w:rtl/>
                <w:lang w:val="en-US"/>
              </w:rPr>
            </w:pPr>
            <w:del w:id="1050" w:author="Michal Hofmann" w:date="2016-07-31T14:40:00Z">
              <w:r w:rsidRPr="002969CE" w:rsidDel="001617FB">
                <w:rPr>
                  <w:rFonts w:cs="David"/>
                  <w:b/>
                  <w:spacing w:val="0"/>
                  <w:rtl/>
                  <w:lang w:val="en-US"/>
                </w:rPr>
                <w:delText>3.5</w:delText>
              </w:r>
            </w:del>
          </w:p>
        </w:tc>
        <w:tc>
          <w:tcPr>
            <w:tcW w:w="360" w:type="dxa"/>
            <w:tcPrChange w:id="1051" w:author="Michal Hofmann" w:date="2016-07-31T14:46:00Z">
              <w:tcPr>
                <w:tcW w:w="360" w:type="dxa"/>
              </w:tcPr>
            </w:tcPrChange>
          </w:tcPr>
          <w:p w14:paraId="06436F79" w14:textId="77777777" w:rsidR="00525C65" w:rsidRPr="002969CE" w:rsidDel="001617FB" w:rsidRDefault="00525C65">
            <w:pPr>
              <w:pStyle w:val="9"/>
              <w:rPr>
                <w:del w:id="1052" w:author="Michal Hofmann" w:date="2016-07-31T14:40:00Z"/>
                <w:rFonts w:cs="David"/>
                <w:b/>
                <w:spacing w:val="0"/>
                <w:rtl/>
                <w:lang w:val="en-US"/>
              </w:rPr>
            </w:pPr>
            <w:del w:id="1053" w:author="Michal Hofmann" w:date="2016-07-31T14:40:00Z">
              <w:r w:rsidRPr="002969CE" w:rsidDel="001617FB">
                <w:rPr>
                  <w:rFonts w:cs="David"/>
                  <w:b/>
                  <w:spacing w:val="0"/>
                  <w:rtl/>
                  <w:lang w:val="en-US"/>
                </w:rPr>
                <w:delText>-</w:delText>
              </w:r>
            </w:del>
          </w:p>
        </w:tc>
        <w:tc>
          <w:tcPr>
            <w:tcW w:w="361" w:type="dxa"/>
            <w:tcPrChange w:id="1054" w:author="Michal Hofmann" w:date="2016-07-31T14:46:00Z">
              <w:tcPr>
                <w:tcW w:w="361" w:type="dxa"/>
              </w:tcPr>
            </w:tcPrChange>
          </w:tcPr>
          <w:p w14:paraId="641830BF" w14:textId="77777777" w:rsidR="00525C65" w:rsidRPr="002969CE" w:rsidDel="001617FB" w:rsidRDefault="00525C65">
            <w:pPr>
              <w:pStyle w:val="9"/>
              <w:rPr>
                <w:del w:id="1055" w:author="Michal Hofmann" w:date="2016-07-31T14:40:00Z"/>
                <w:rFonts w:cs="David"/>
                <w:b/>
                <w:spacing w:val="0"/>
                <w:rtl/>
                <w:lang w:val="en-US"/>
              </w:rPr>
            </w:pPr>
            <w:del w:id="1056" w:author="Michal Hofmann" w:date="2016-07-31T14:40:00Z">
              <w:r w:rsidRPr="002969CE" w:rsidDel="001617FB">
                <w:rPr>
                  <w:rFonts w:cs="David"/>
                  <w:b/>
                  <w:spacing w:val="0"/>
                  <w:rtl/>
                  <w:lang w:val="en-US"/>
                </w:rPr>
                <w:delText>1</w:delText>
              </w:r>
            </w:del>
          </w:p>
        </w:tc>
        <w:tc>
          <w:tcPr>
            <w:tcW w:w="362" w:type="dxa"/>
            <w:tcPrChange w:id="1057" w:author="Michal Hofmann" w:date="2016-07-31T14:46:00Z">
              <w:tcPr>
                <w:tcW w:w="362" w:type="dxa"/>
              </w:tcPr>
            </w:tcPrChange>
          </w:tcPr>
          <w:p w14:paraId="0F130DA5" w14:textId="77777777" w:rsidR="00525C65" w:rsidRPr="002969CE" w:rsidDel="001617FB" w:rsidRDefault="00525C65">
            <w:pPr>
              <w:pStyle w:val="9"/>
              <w:rPr>
                <w:del w:id="1058" w:author="Michal Hofmann" w:date="2016-07-31T14:40:00Z"/>
                <w:rFonts w:cs="David"/>
                <w:b/>
                <w:spacing w:val="0"/>
                <w:rtl/>
                <w:lang w:val="en-US"/>
              </w:rPr>
            </w:pPr>
            <w:del w:id="1059" w:author="Michal Hofmann" w:date="2016-07-31T14:40:00Z">
              <w:r w:rsidRPr="002969CE" w:rsidDel="001617FB">
                <w:rPr>
                  <w:rFonts w:cs="David"/>
                  <w:b/>
                  <w:spacing w:val="0"/>
                  <w:rtl/>
                  <w:lang w:val="en-US"/>
                </w:rPr>
                <w:delText>3</w:delText>
              </w:r>
            </w:del>
          </w:p>
        </w:tc>
        <w:tc>
          <w:tcPr>
            <w:tcW w:w="2575" w:type="dxa"/>
            <w:tcPrChange w:id="1060" w:author="Michal Hofmann" w:date="2016-07-31T14:46:00Z">
              <w:tcPr>
                <w:tcW w:w="2575" w:type="dxa"/>
              </w:tcPr>
            </w:tcPrChange>
          </w:tcPr>
          <w:p w14:paraId="68FF28E3" w14:textId="77777777" w:rsidR="00525C65" w:rsidRPr="002969CE" w:rsidDel="001617FB" w:rsidRDefault="00200841">
            <w:pPr>
              <w:pStyle w:val="9"/>
              <w:rPr>
                <w:del w:id="1061" w:author="Michal Hofmann" w:date="2016-07-31T14:40:00Z"/>
                <w:rFonts w:cs="David"/>
                <w:spacing w:val="0"/>
                <w:rtl/>
                <w:lang w:val="en-US"/>
              </w:rPr>
            </w:pPr>
            <w:del w:id="1062" w:author="Michal Hofmann" w:date="2016-07-31T14:40:00Z">
              <w:r w:rsidRPr="002969CE" w:rsidDel="001617FB">
                <w:rPr>
                  <w:rFonts w:cs="David" w:hint="cs"/>
                  <w:spacing w:val="0"/>
                  <w:rtl/>
                  <w:lang w:val="en-US"/>
                </w:rPr>
                <w:delText xml:space="preserve"> של זורמים</w:delText>
              </w:r>
            </w:del>
          </w:p>
        </w:tc>
        <w:tc>
          <w:tcPr>
            <w:tcW w:w="567" w:type="dxa"/>
            <w:tcPrChange w:id="1063" w:author="Michal Hofmann" w:date="2016-07-31T14:46:00Z">
              <w:tcPr>
                <w:tcW w:w="538" w:type="dxa"/>
              </w:tcPr>
            </w:tcPrChange>
          </w:tcPr>
          <w:p w14:paraId="1FD08447" w14:textId="77777777" w:rsidR="00525C65" w:rsidRPr="002969CE" w:rsidDel="001617FB" w:rsidRDefault="00525C65">
            <w:pPr>
              <w:pStyle w:val="9"/>
              <w:rPr>
                <w:del w:id="1064" w:author="Michal Hofmann" w:date="2016-07-31T14:40:00Z"/>
                <w:rFonts w:cs="David"/>
                <w:spacing w:val="0"/>
                <w:rtl/>
                <w:lang w:val="en-US"/>
              </w:rPr>
            </w:pPr>
            <w:del w:id="1065" w:author="Michal Hofmann" w:date="2016-07-31T14:40:00Z">
              <w:r w:rsidRPr="002969CE" w:rsidDel="001617FB">
                <w:rPr>
                  <w:rFonts w:cs="David"/>
                  <w:spacing w:val="0"/>
                  <w:rtl/>
                  <w:lang w:val="en-US"/>
                </w:rPr>
                <w:delText>116027</w:delText>
              </w:r>
            </w:del>
          </w:p>
        </w:tc>
      </w:tr>
      <w:tr w:rsidR="00525C65" w:rsidRPr="002969CE" w:rsidDel="001617FB" w14:paraId="5AB1FA9C" w14:textId="77777777" w:rsidTr="001617FB">
        <w:trPr>
          <w:cantSplit/>
          <w:jc w:val="right"/>
          <w:del w:id="1066" w:author="Michal Hofmann" w:date="2016-07-31T14:40:00Z"/>
          <w:trPrChange w:id="1067" w:author="Michal Hofmann" w:date="2016-07-31T14:46:00Z">
            <w:trPr>
              <w:cantSplit/>
              <w:jc w:val="right"/>
            </w:trPr>
          </w:trPrChange>
        </w:trPr>
        <w:tc>
          <w:tcPr>
            <w:tcW w:w="360" w:type="dxa"/>
            <w:tcPrChange w:id="1068" w:author="Michal Hofmann" w:date="2016-07-31T14:46:00Z">
              <w:tcPr>
                <w:tcW w:w="360" w:type="dxa"/>
              </w:tcPr>
            </w:tcPrChange>
          </w:tcPr>
          <w:p w14:paraId="5433EA61" w14:textId="77777777" w:rsidR="00525C65" w:rsidRPr="002969CE" w:rsidDel="001617FB" w:rsidRDefault="00525C65">
            <w:pPr>
              <w:pStyle w:val="9"/>
              <w:rPr>
                <w:del w:id="1069" w:author="Michal Hofmann" w:date="2016-07-31T14:40:00Z"/>
                <w:rFonts w:cs="David"/>
                <w:b/>
                <w:spacing w:val="0"/>
                <w:rtl/>
                <w:lang w:val="en-US"/>
              </w:rPr>
            </w:pPr>
            <w:del w:id="1070" w:author="Michal Hofmann" w:date="2016-07-31T14:40:00Z">
              <w:r w:rsidRPr="002969CE" w:rsidDel="001617FB">
                <w:rPr>
                  <w:rFonts w:cs="David"/>
                  <w:b/>
                  <w:spacing w:val="0"/>
                  <w:rtl/>
                  <w:lang w:val="en-US"/>
                </w:rPr>
                <w:delText>2.0</w:delText>
              </w:r>
            </w:del>
          </w:p>
        </w:tc>
        <w:tc>
          <w:tcPr>
            <w:tcW w:w="360" w:type="dxa"/>
            <w:tcPrChange w:id="1071" w:author="Michal Hofmann" w:date="2016-07-31T14:46:00Z">
              <w:tcPr>
                <w:tcW w:w="360" w:type="dxa"/>
              </w:tcPr>
            </w:tcPrChange>
          </w:tcPr>
          <w:p w14:paraId="66B37C3A" w14:textId="77777777" w:rsidR="00525C65" w:rsidRPr="002969CE" w:rsidDel="001617FB" w:rsidRDefault="00525C65">
            <w:pPr>
              <w:pStyle w:val="9"/>
              <w:rPr>
                <w:del w:id="1072" w:author="Michal Hofmann" w:date="2016-07-31T14:40:00Z"/>
                <w:rFonts w:cs="David"/>
                <w:b/>
                <w:spacing w:val="0"/>
                <w:rtl/>
                <w:lang w:val="en-US"/>
              </w:rPr>
            </w:pPr>
            <w:del w:id="1073" w:author="Michal Hofmann" w:date="2016-07-31T14:40:00Z">
              <w:r w:rsidRPr="002969CE" w:rsidDel="001617FB">
                <w:rPr>
                  <w:rFonts w:cs="David"/>
                  <w:b/>
                  <w:spacing w:val="0"/>
                  <w:rtl/>
                  <w:lang w:val="en-US"/>
                </w:rPr>
                <w:delText>-</w:delText>
              </w:r>
            </w:del>
          </w:p>
        </w:tc>
        <w:tc>
          <w:tcPr>
            <w:tcW w:w="361" w:type="dxa"/>
            <w:tcPrChange w:id="1074" w:author="Michal Hofmann" w:date="2016-07-31T14:46:00Z">
              <w:tcPr>
                <w:tcW w:w="361" w:type="dxa"/>
              </w:tcPr>
            </w:tcPrChange>
          </w:tcPr>
          <w:p w14:paraId="0EB1B9FB" w14:textId="77777777" w:rsidR="00525C65" w:rsidRPr="002969CE" w:rsidDel="001617FB" w:rsidRDefault="00525C65">
            <w:pPr>
              <w:pStyle w:val="9"/>
              <w:rPr>
                <w:del w:id="1075" w:author="Michal Hofmann" w:date="2016-07-31T14:40:00Z"/>
                <w:rFonts w:cs="David"/>
                <w:b/>
                <w:spacing w:val="0"/>
                <w:rtl/>
                <w:lang w:val="en-US"/>
              </w:rPr>
            </w:pPr>
            <w:del w:id="1076" w:author="Michal Hofmann" w:date="2016-07-31T14:40:00Z">
              <w:r w:rsidRPr="002969CE" w:rsidDel="001617FB">
                <w:rPr>
                  <w:rFonts w:cs="David"/>
                  <w:b/>
                  <w:spacing w:val="0"/>
                  <w:rtl/>
                  <w:lang w:val="en-US"/>
                </w:rPr>
                <w:delText>-</w:delText>
              </w:r>
            </w:del>
          </w:p>
        </w:tc>
        <w:tc>
          <w:tcPr>
            <w:tcW w:w="362" w:type="dxa"/>
            <w:tcPrChange w:id="1077" w:author="Michal Hofmann" w:date="2016-07-31T14:46:00Z">
              <w:tcPr>
                <w:tcW w:w="362" w:type="dxa"/>
              </w:tcPr>
            </w:tcPrChange>
          </w:tcPr>
          <w:p w14:paraId="53387DCB" w14:textId="77777777" w:rsidR="00525C65" w:rsidRPr="002969CE" w:rsidDel="001617FB" w:rsidRDefault="00525C65">
            <w:pPr>
              <w:pStyle w:val="9"/>
              <w:rPr>
                <w:del w:id="1078" w:author="Michal Hofmann" w:date="2016-07-31T14:40:00Z"/>
                <w:rFonts w:cs="David"/>
                <w:b/>
                <w:spacing w:val="0"/>
                <w:rtl/>
                <w:lang w:val="en-US"/>
              </w:rPr>
            </w:pPr>
            <w:del w:id="1079" w:author="Michal Hofmann" w:date="2016-07-31T14:40:00Z">
              <w:r w:rsidRPr="002969CE" w:rsidDel="001617FB">
                <w:rPr>
                  <w:rFonts w:cs="David"/>
                  <w:b/>
                  <w:spacing w:val="0"/>
                  <w:rtl/>
                  <w:lang w:val="en-US"/>
                </w:rPr>
                <w:delText>2</w:delText>
              </w:r>
            </w:del>
          </w:p>
        </w:tc>
        <w:tc>
          <w:tcPr>
            <w:tcW w:w="2575" w:type="dxa"/>
            <w:tcPrChange w:id="1080" w:author="Michal Hofmann" w:date="2016-07-31T14:46:00Z">
              <w:tcPr>
                <w:tcW w:w="2575" w:type="dxa"/>
              </w:tcPr>
            </w:tcPrChange>
          </w:tcPr>
          <w:p w14:paraId="393EA3A5" w14:textId="77777777" w:rsidR="00525C65" w:rsidRPr="002969CE" w:rsidDel="001617FB" w:rsidRDefault="00525C65">
            <w:pPr>
              <w:pStyle w:val="9"/>
              <w:rPr>
                <w:del w:id="1081" w:author="Michal Hofmann" w:date="2016-07-31T14:40:00Z"/>
                <w:rFonts w:cs="David"/>
                <w:spacing w:val="0"/>
                <w:rtl/>
                <w:lang w:val="en-US"/>
              </w:rPr>
            </w:pPr>
            <w:del w:id="1082" w:author="Michal Hofmann" w:date="2016-07-31T14:40:00Z">
              <w:r w:rsidRPr="002969CE" w:rsidDel="001617FB">
                <w:rPr>
                  <w:rFonts w:cs="David"/>
                  <w:spacing w:val="0"/>
                  <w:rtl/>
                  <w:lang w:val="en-US"/>
                </w:rPr>
                <w:delText>סמינר בפרקים נבחרים ב</w:delText>
              </w:r>
              <w:r w:rsidR="00200841" w:rsidRPr="002969CE" w:rsidDel="001617FB">
                <w:rPr>
                  <w:rFonts w:cs="David" w:hint="cs"/>
                  <w:spacing w:val="0"/>
                  <w:rtl/>
                  <w:lang w:val="en-US"/>
                </w:rPr>
                <w:delText>-חורף</w:delText>
              </w:r>
            </w:del>
          </w:p>
        </w:tc>
        <w:tc>
          <w:tcPr>
            <w:tcW w:w="567" w:type="dxa"/>
            <w:tcPrChange w:id="1083" w:author="Michal Hofmann" w:date="2016-07-31T14:46:00Z">
              <w:tcPr>
                <w:tcW w:w="538" w:type="dxa"/>
              </w:tcPr>
            </w:tcPrChange>
          </w:tcPr>
          <w:p w14:paraId="3318D50C" w14:textId="77777777" w:rsidR="00525C65" w:rsidRPr="002969CE" w:rsidDel="001617FB" w:rsidRDefault="00525C65">
            <w:pPr>
              <w:pStyle w:val="9"/>
              <w:rPr>
                <w:del w:id="1084" w:author="Michal Hofmann" w:date="2016-07-31T14:40:00Z"/>
                <w:rFonts w:cs="David"/>
                <w:spacing w:val="0"/>
                <w:rtl/>
                <w:lang w:val="en-US"/>
              </w:rPr>
            </w:pPr>
            <w:del w:id="1085" w:author="Michal Hofmann" w:date="2016-07-31T14:40:00Z">
              <w:r w:rsidRPr="002969CE" w:rsidDel="001617FB">
                <w:rPr>
                  <w:rFonts w:cs="David"/>
                  <w:spacing w:val="0"/>
                  <w:rtl/>
                  <w:lang w:val="en-US"/>
                </w:rPr>
                <w:delText>116028</w:delText>
              </w:r>
            </w:del>
          </w:p>
        </w:tc>
      </w:tr>
      <w:tr w:rsidR="00525C65" w:rsidRPr="002969CE" w:rsidDel="001617FB" w14:paraId="58B9B445" w14:textId="77777777" w:rsidTr="001617FB">
        <w:trPr>
          <w:cantSplit/>
          <w:jc w:val="right"/>
          <w:del w:id="1086" w:author="Michal Hofmann" w:date="2016-07-31T14:40:00Z"/>
          <w:trPrChange w:id="1087" w:author="Michal Hofmann" w:date="2016-07-31T14:46:00Z">
            <w:trPr>
              <w:cantSplit/>
              <w:jc w:val="right"/>
            </w:trPr>
          </w:trPrChange>
        </w:trPr>
        <w:tc>
          <w:tcPr>
            <w:tcW w:w="360" w:type="dxa"/>
            <w:tcPrChange w:id="1088" w:author="Michal Hofmann" w:date="2016-07-31T14:46:00Z">
              <w:tcPr>
                <w:tcW w:w="360" w:type="dxa"/>
              </w:tcPr>
            </w:tcPrChange>
          </w:tcPr>
          <w:p w14:paraId="78E816EC" w14:textId="77777777" w:rsidR="00525C65" w:rsidDel="001617FB" w:rsidRDefault="00525C65">
            <w:pPr>
              <w:pStyle w:val="9"/>
              <w:rPr>
                <w:del w:id="1089" w:author="Michal Hofmann" w:date="2016-07-31T14:40:00Z"/>
                <w:rFonts w:cs="David"/>
                <w:b/>
                <w:spacing w:val="0"/>
                <w:rtl/>
                <w:lang w:val="en-US"/>
              </w:rPr>
            </w:pPr>
          </w:p>
          <w:p w14:paraId="7AC45D48" w14:textId="77777777" w:rsidR="000B16AB" w:rsidRPr="002969CE" w:rsidDel="001617FB" w:rsidRDefault="000B16AB">
            <w:pPr>
              <w:pStyle w:val="9"/>
              <w:rPr>
                <w:del w:id="1090" w:author="Michal Hofmann" w:date="2016-07-31T14:40:00Z"/>
                <w:rFonts w:cs="David"/>
                <w:b/>
                <w:spacing w:val="0"/>
                <w:rtl/>
                <w:lang w:val="en-US"/>
              </w:rPr>
            </w:pPr>
            <w:del w:id="1091" w:author="Michal Hofmann" w:date="2016-07-31T14:40:00Z">
              <w:r w:rsidDel="001617FB">
                <w:rPr>
                  <w:rFonts w:cs="David" w:hint="cs"/>
                  <w:b/>
                  <w:spacing w:val="0"/>
                  <w:rtl/>
                  <w:lang w:val="en-US"/>
                </w:rPr>
                <w:delText>3.5</w:delText>
              </w:r>
            </w:del>
          </w:p>
        </w:tc>
        <w:tc>
          <w:tcPr>
            <w:tcW w:w="360" w:type="dxa"/>
            <w:tcPrChange w:id="1092" w:author="Michal Hofmann" w:date="2016-07-31T14:46:00Z">
              <w:tcPr>
                <w:tcW w:w="360" w:type="dxa"/>
              </w:tcPr>
            </w:tcPrChange>
          </w:tcPr>
          <w:p w14:paraId="5A3B959B" w14:textId="77777777" w:rsidR="00525C65" w:rsidDel="001617FB" w:rsidRDefault="00525C65">
            <w:pPr>
              <w:pStyle w:val="9"/>
              <w:rPr>
                <w:del w:id="1093" w:author="Michal Hofmann" w:date="2016-07-31T14:40:00Z"/>
                <w:rFonts w:cs="David"/>
                <w:b/>
                <w:spacing w:val="0"/>
                <w:rtl/>
                <w:lang w:val="en-US"/>
              </w:rPr>
            </w:pPr>
          </w:p>
          <w:p w14:paraId="3AE73E4A" w14:textId="77777777" w:rsidR="000B16AB" w:rsidRPr="002969CE" w:rsidDel="001617FB" w:rsidRDefault="000B16AB">
            <w:pPr>
              <w:pStyle w:val="9"/>
              <w:rPr>
                <w:del w:id="1094" w:author="Michal Hofmann" w:date="2016-07-31T14:40:00Z"/>
                <w:rFonts w:cs="David"/>
                <w:b/>
                <w:spacing w:val="0"/>
                <w:rtl/>
                <w:lang w:val="en-US"/>
              </w:rPr>
            </w:pPr>
            <w:del w:id="1095" w:author="Michal Hofmann" w:date="2016-07-31T14:40:00Z">
              <w:r w:rsidDel="001617FB">
                <w:rPr>
                  <w:rFonts w:cs="David" w:hint="cs"/>
                  <w:b/>
                  <w:spacing w:val="0"/>
                  <w:rtl/>
                  <w:lang w:val="en-US"/>
                </w:rPr>
                <w:delText>-</w:delText>
              </w:r>
            </w:del>
          </w:p>
        </w:tc>
        <w:tc>
          <w:tcPr>
            <w:tcW w:w="361" w:type="dxa"/>
            <w:tcPrChange w:id="1096" w:author="Michal Hofmann" w:date="2016-07-31T14:46:00Z">
              <w:tcPr>
                <w:tcW w:w="361" w:type="dxa"/>
              </w:tcPr>
            </w:tcPrChange>
          </w:tcPr>
          <w:p w14:paraId="544D74B3" w14:textId="77777777" w:rsidR="00525C65" w:rsidDel="001617FB" w:rsidRDefault="00525C65">
            <w:pPr>
              <w:pStyle w:val="9"/>
              <w:rPr>
                <w:del w:id="1097" w:author="Michal Hofmann" w:date="2016-07-31T14:40:00Z"/>
                <w:rFonts w:cs="David"/>
                <w:b/>
                <w:spacing w:val="0"/>
                <w:rtl/>
                <w:lang w:val="en-US"/>
              </w:rPr>
            </w:pPr>
          </w:p>
          <w:p w14:paraId="3A82CC5F" w14:textId="77777777" w:rsidR="000B16AB" w:rsidRPr="002969CE" w:rsidDel="001617FB" w:rsidRDefault="000B16AB">
            <w:pPr>
              <w:pStyle w:val="9"/>
              <w:rPr>
                <w:del w:id="1098" w:author="Michal Hofmann" w:date="2016-07-31T14:40:00Z"/>
                <w:rFonts w:cs="David"/>
                <w:b/>
                <w:spacing w:val="0"/>
                <w:rtl/>
                <w:lang w:val="en-US"/>
              </w:rPr>
            </w:pPr>
            <w:del w:id="1099" w:author="Michal Hofmann" w:date="2016-07-31T14:40:00Z">
              <w:r w:rsidDel="001617FB">
                <w:rPr>
                  <w:rFonts w:cs="David" w:hint="cs"/>
                  <w:b/>
                  <w:spacing w:val="0"/>
                  <w:rtl/>
                  <w:lang w:val="en-US"/>
                </w:rPr>
                <w:delText>1</w:delText>
              </w:r>
            </w:del>
          </w:p>
        </w:tc>
        <w:tc>
          <w:tcPr>
            <w:tcW w:w="362" w:type="dxa"/>
            <w:tcPrChange w:id="1100" w:author="Michal Hofmann" w:date="2016-07-31T14:46:00Z">
              <w:tcPr>
                <w:tcW w:w="362" w:type="dxa"/>
              </w:tcPr>
            </w:tcPrChange>
          </w:tcPr>
          <w:p w14:paraId="46E72E14" w14:textId="77777777" w:rsidR="00525C65" w:rsidDel="001617FB" w:rsidRDefault="00525C65">
            <w:pPr>
              <w:pStyle w:val="9"/>
              <w:rPr>
                <w:del w:id="1101" w:author="Michal Hofmann" w:date="2016-07-31T14:40:00Z"/>
                <w:rFonts w:cs="David"/>
                <w:b/>
                <w:spacing w:val="0"/>
                <w:rtl/>
                <w:lang w:val="en-US"/>
              </w:rPr>
            </w:pPr>
          </w:p>
          <w:p w14:paraId="2DDF9FBD" w14:textId="77777777" w:rsidR="000B16AB" w:rsidRPr="002969CE" w:rsidDel="001617FB" w:rsidRDefault="000B16AB">
            <w:pPr>
              <w:pStyle w:val="9"/>
              <w:rPr>
                <w:del w:id="1102" w:author="Michal Hofmann" w:date="2016-07-31T14:40:00Z"/>
                <w:rFonts w:cs="David"/>
                <w:b/>
                <w:spacing w:val="0"/>
                <w:rtl/>
                <w:lang w:val="en-US"/>
              </w:rPr>
            </w:pPr>
            <w:del w:id="1103" w:author="Michal Hofmann" w:date="2016-07-31T14:40:00Z">
              <w:r w:rsidDel="001617FB">
                <w:rPr>
                  <w:rFonts w:cs="David" w:hint="cs"/>
                  <w:b/>
                  <w:spacing w:val="0"/>
                  <w:rtl/>
                  <w:lang w:val="en-US"/>
                </w:rPr>
                <w:delText>3</w:delText>
              </w:r>
            </w:del>
          </w:p>
        </w:tc>
        <w:tc>
          <w:tcPr>
            <w:tcW w:w="2575" w:type="dxa"/>
            <w:tcPrChange w:id="1104" w:author="Michal Hofmann" w:date="2016-07-31T14:46:00Z">
              <w:tcPr>
                <w:tcW w:w="2575" w:type="dxa"/>
              </w:tcPr>
            </w:tcPrChange>
          </w:tcPr>
          <w:p w14:paraId="76FFF3C4" w14:textId="77777777" w:rsidR="000B16AB" w:rsidDel="001617FB" w:rsidRDefault="000B16AB">
            <w:pPr>
              <w:pStyle w:val="9"/>
              <w:rPr>
                <w:del w:id="1105" w:author="Michal Hofmann" w:date="2016-07-31T14:40:00Z"/>
                <w:rFonts w:cs="David"/>
                <w:spacing w:val="0"/>
                <w:rtl/>
                <w:lang w:val="en-US"/>
              </w:rPr>
            </w:pPr>
          </w:p>
          <w:p w14:paraId="5437ABCD" w14:textId="77777777" w:rsidR="00525C65" w:rsidRPr="002969CE" w:rsidDel="001617FB" w:rsidRDefault="00525C65">
            <w:pPr>
              <w:pStyle w:val="9"/>
              <w:rPr>
                <w:del w:id="1106" w:author="Michal Hofmann" w:date="2016-07-31T14:40:00Z"/>
                <w:rFonts w:cs="David"/>
                <w:spacing w:val="0"/>
                <w:rtl/>
                <w:lang w:val="en-US"/>
              </w:rPr>
            </w:pPr>
            <w:del w:id="1107" w:author="Michal Hofmann" w:date="2016-07-31T14:40:00Z">
              <w:r w:rsidRPr="002969CE" w:rsidDel="001617FB">
                <w:rPr>
                  <w:rFonts w:cs="David"/>
                  <w:spacing w:val="0"/>
                  <w:rtl/>
                  <w:lang w:val="en-US"/>
                </w:rPr>
                <w:delText>מבוא לביו</w:delText>
              </w:r>
            </w:del>
          </w:p>
        </w:tc>
        <w:tc>
          <w:tcPr>
            <w:tcW w:w="567" w:type="dxa"/>
            <w:tcPrChange w:id="1108" w:author="Michal Hofmann" w:date="2016-07-31T14:46:00Z">
              <w:tcPr>
                <w:tcW w:w="538" w:type="dxa"/>
              </w:tcPr>
            </w:tcPrChange>
          </w:tcPr>
          <w:p w14:paraId="76C6AC37" w14:textId="77777777" w:rsidR="00525C65" w:rsidDel="001617FB" w:rsidRDefault="000B16AB" w:rsidP="0036083C">
            <w:pPr>
              <w:pStyle w:val="9"/>
              <w:rPr>
                <w:del w:id="1109" w:author="Michal Hofmann" w:date="2016-07-31T14:40:00Z"/>
                <w:rFonts w:cs="David"/>
                <w:spacing w:val="0"/>
                <w:rtl/>
                <w:lang w:val="en-US"/>
              </w:rPr>
            </w:pPr>
            <w:del w:id="1110" w:author="Michal Hofmann" w:date="2016-07-31T14:40:00Z">
              <w:r w:rsidDel="001617FB">
                <w:rPr>
                  <w:rFonts w:cs="David" w:hint="cs"/>
                  <w:spacing w:val="0"/>
                  <w:rtl/>
                  <w:lang w:val="en-US"/>
                </w:rPr>
                <w:delText>**</w:delText>
              </w:r>
            </w:del>
          </w:p>
          <w:p w14:paraId="3EC9A487" w14:textId="77777777" w:rsidR="000B16AB" w:rsidRPr="002969CE" w:rsidDel="001617FB" w:rsidRDefault="000B16AB" w:rsidP="0036083C">
            <w:pPr>
              <w:pStyle w:val="9"/>
              <w:rPr>
                <w:del w:id="1111" w:author="Michal Hofmann" w:date="2016-07-31T14:40:00Z"/>
                <w:rFonts w:cs="David"/>
                <w:spacing w:val="0"/>
                <w:rtl/>
                <w:lang w:val="en-US"/>
              </w:rPr>
            </w:pPr>
            <w:del w:id="1112" w:author="Michal Hofmann" w:date="2016-07-31T14:40:00Z">
              <w:r w:rsidDel="001617FB">
                <w:rPr>
                  <w:rFonts w:cs="David" w:hint="cs"/>
                  <w:spacing w:val="0"/>
                  <w:rtl/>
                  <w:lang w:val="en-US"/>
                </w:rPr>
                <w:delText>116029</w:delText>
              </w:r>
            </w:del>
          </w:p>
        </w:tc>
      </w:tr>
      <w:tr w:rsidR="00525C65" w:rsidRPr="002969CE" w:rsidDel="001617FB" w14:paraId="209D3200" w14:textId="77777777" w:rsidTr="001617FB">
        <w:trPr>
          <w:cantSplit/>
          <w:jc w:val="right"/>
          <w:del w:id="1113" w:author="Michal Hofmann" w:date="2016-07-31T14:40:00Z"/>
          <w:trPrChange w:id="1114" w:author="Michal Hofmann" w:date="2016-07-31T14:46:00Z">
            <w:trPr>
              <w:cantSplit/>
              <w:jc w:val="right"/>
            </w:trPr>
          </w:trPrChange>
        </w:trPr>
        <w:tc>
          <w:tcPr>
            <w:tcW w:w="360" w:type="dxa"/>
            <w:tcPrChange w:id="1115" w:author="Michal Hofmann" w:date="2016-07-31T14:46:00Z">
              <w:tcPr>
                <w:tcW w:w="360" w:type="dxa"/>
              </w:tcPr>
            </w:tcPrChange>
          </w:tcPr>
          <w:p w14:paraId="6745A41D" w14:textId="77777777" w:rsidR="00525C65" w:rsidRPr="002969CE" w:rsidDel="001617FB" w:rsidRDefault="00525C65">
            <w:pPr>
              <w:pStyle w:val="9"/>
              <w:rPr>
                <w:del w:id="1116" w:author="Michal Hofmann" w:date="2016-07-31T14:40:00Z"/>
                <w:rFonts w:cs="David"/>
                <w:b/>
                <w:spacing w:val="0"/>
                <w:rtl/>
                <w:lang w:val="en-US"/>
              </w:rPr>
            </w:pPr>
            <w:del w:id="1117" w:author="Michal Hofmann" w:date="2016-07-31T14:40:00Z">
              <w:r w:rsidRPr="002969CE" w:rsidDel="001617FB">
                <w:rPr>
                  <w:rFonts w:cs="David" w:hint="cs"/>
                  <w:b/>
                  <w:spacing w:val="0"/>
                  <w:rtl/>
                  <w:lang w:val="en-US"/>
                </w:rPr>
                <w:delText>2.0</w:delText>
              </w:r>
            </w:del>
          </w:p>
        </w:tc>
        <w:tc>
          <w:tcPr>
            <w:tcW w:w="360" w:type="dxa"/>
            <w:tcPrChange w:id="1118" w:author="Michal Hofmann" w:date="2016-07-31T14:46:00Z">
              <w:tcPr>
                <w:tcW w:w="360" w:type="dxa"/>
              </w:tcPr>
            </w:tcPrChange>
          </w:tcPr>
          <w:p w14:paraId="75B5DFB2" w14:textId="77777777" w:rsidR="00525C65" w:rsidRPr="002969CE" w:rsidDel="001617FB" w:rsidRDefault="00525C65">
            <w:pPr>
              <w:pStyle w:val="9"/>
              <w:rPr>
                <w:del w:id="1119" w:author="Michal Hofmann" w:date="2016-07-31T14:40:00Z"/>
                <w:rFonts w:cs="David"/>
                <w:b/>
                <w:spacing w:val="0"/>
                <w:rtl/>
                <w:lang w:val="en-US"/>
              </w:rPr>
            </w:pPr>
            <w:del w:id="1120" w:author="Michal Hofmann" w:date="2016-07-31T14:40:00Z">
              <w:r w:rsidRPr="002969CE" w:rsidDel="001617FB">
                <w:rPr>
                  <w:rFonts w:cs="David" w:hint="cs"/>
                  <w:b/>
                  <w:spacing w:val="0"/>
                  <w:rtl/>
                  <w:lang w:val="en-US"/>
                </w:rPr>
                <w:delText>-</w:delText>
              </w:r>
            </w:del>
          </w:p>
        </w:tc>
        <w:tc>
          <w:tcPr>
            <w:tcW w:w="361" w:type="dxa"/>
            <w:tcPrChange w:id="1121" w:author="Michal Hofmann" w:date="2016-07-31T14:46:00Z">
              <w:tcPr>
                <w:tcW w:w="361" w:type="dxa"/>
              </w:tcPr>
            </w:tcPrChange>
          </w:tcPr>
          <w:p w14:paraId="5D53B6D5" w14:textId="77777777" w:rsidR="00525C65" w:rsidRPr="002969CE" w:rsidDel="001617FB" w:rsidRDefault="00525C65">
            <w:pPr>
              <w:pStyle w:val="9"/>
              <w:rPr>
                <w:del w:id="1122" w:author="Michal Hofmann" w:date="2016-07-31T14:40:00Z"/>
                <w:rFonts w:cs="David"/>
                <w:b/>
                <w:spacing w:val="0"/>
                <w:rtl/>
                <w:lang w:val="en-US"/>
              </w:rPr>
            </w:pPr>
            <w:del w:id="1123" w:author="Michal Hofmann" w:date="2016-07-31T14:40:00Z">
              <w:r w:rsidRPr="002969CE" w:rsidDel="001617FB">
                <w:rPr>
                  <w:rFonts w:cs="David" w:hint="cs"/>
                  <w:b/>
                  <w:spacing w:val="0"/>
                  <w:rtl/>
                  <w:lang w:val="en-US"/>
                </w:rPr>
                <w:delText>-</w:delText>
              </w:r>
            </w:del>
          </w:p>
        </w:tc>
        <w:tc>
          <w:tcPr>
            <w:tcW w:w="362" w:type="dxa"/>
            <w:tcPrChange w:id="1124" w:author="Michal Hofmann" w:date="2016-07-31T14:46:00Z">
              <w:tcPr>
                <w:tcW w:w="362" w:type="dxa"/>
              </w:tcPr>
            </w:tcPrChange>
          </w:tcPr>
          <w:p w14:paraId="6F99FD4A" w14:textId="77777777" w:rsidR="008F2B44" w:rsidRPr="002969CE" w:rsidDel="001617FB" w:rsidRDefault="00525C65" w:rsidP="008F2B44">
            <w:pPr>
              <w:pStyle w:val="9"/>
              <w:rPr>
                <w:del w:id="1125" w:author="Michal Hofmann" w:date="2016-07-31T14:40:00Z"/>
                <w:rFonts w:cs="David"/>
                <w:b/>
                <w:spacing w:val="0"/>
                <w:rtl/>
                <w:lang w:val="en-US"/>
              </w:rPr>
            </w:pPr>
            <w:del w:id="1126" w:author="Michal Hofmann" w:date="2016-07-31T14:40:00Z">
              <w:r w:rsidRPr="002969CE" w:rsidDel="001617FB">
                <w:rPr>
                  <w:rFonts w:cs="David" w:hint="cs"/>
                  <w:b/>
                  <w:spacing w:val="0"/>
                  <w:rtl/>
                  <w:lang w:val="en-US"/>
                </w:rPr>
                <w:delText>2</w:delText>
              </w:r>
            </w:del>
          </w:p>
        </w:tc>
        <w:tc>
          <w:tcPr>
            <w:tcW w:w="2575" w:type="dxa"/>
            <w:tcPrChange w:id="1127" w:author="Michal Hofmann" w:date="2016-07-31T14:46:00Z">
              <w:tcPr>
                <w:tcW w:w="2575" w:type="dxa"/>
              </w:tcPr>
            </w:tcPrChange>
          </w:tcPr>
          <w:p w14:paraId="01970004" w14:textId="77777777" w:rsidR="00525C65" w:rsidRPr="002969CE" w:rsidDel="001617FB" w:rsidRDefault="00525C65">
            <w:pPr>
              <w:pStyle w:val="9"/>
              <w:rPr>
                <w:del w:id="1128" w:author="Michal Hofmann" w:date="2016-07-31T14:40:00Z"/>
                <w:rFonts w:cs="David"/>
                <w:spacing w:val="0"/>
                <w:w w:val="98"/>
                <w:rtl/>
                <w:lang w:val="en-US"/>
              </w:rPr>
            </w:pPr>
            <w:del w:id="1129" w:author="Michal Hofmann" w:date="2016-07-31T14:40:00Z">
              <w:r w:rsidRPr="002969CE" w:rsidDel="001617FB">
                <w:rPr>
                  <w:rFonts w:cs="David" w:hint="cs"/>
                  <w:spacing w:val="0"/>
                  <w:rtl/>
                  <w:lang w:val="en-US"/>
                </w:rPr>
                <w:delText>סמינר בפרקים נבחרים ב-אביב</w:delText>
              </w:r>
            </w:del>
          </w:p>
        </w:tc>
        <w:tc>
          <w:tcPr>
            <w:tcW w:w="567" w:type="dxa"/>
            <w:tcPrChange w:id="1130" w:author="Michal Hofmann" w:date="2016-07-31T14:46:00Z">
              <w:tcPr>
                <w:tcW w:w="538" w:type="dxa"/>
              </w:tcPr>
            </w:tcPrChange>
          </w:tcPr>
          <w:p w14:paraId="18E83DF2" w14:textId="77777777" w:rsidR="00525C65" w:rsidRPr="002969CE" w:rsidDel="001617FB" w:rsidRDefault="00525C65">
            <w:pPr>
              <w:pStyle w:val="9"/>
              <w:rPr>
                <w:del w:id="1131" w:author="Michal Hofmann" w:date="2016-07-31T14:40:00Z"/>
                <w:rFonts w:cs="David"/>
                <w:spacing w:val="0"/>
                <w:rtl/>
                <w:lang w:val="en-US"/>
              </w:rPr>
            </w:pPr>
            <w:del w:id="1132" w:author="Michal Hofmann" w:date="2016-07-31T14:40:00Z">
              <w:r w:rsidRPr="002969CE" w:rsidDel="001617FB">
                <w:rPr>
                  <w:rFonts w:cs="David" w:hint="cs"/>
                  <w:spacing w:val="0"/>
                  <w:rtl/>
                  <w:lang w:val="en-US"/>
                </w:rPr>
                <w:delText>116030</w:delText>
              </w:r>
            </w:del>
          </w:p>
        </w:tc>
      </w:tr>
      <w:tr w:rsidR="00525C65" w:rsidRPr="002969CE" w:rsidDel="001617FB" w14:paraId="3CD7D5FB" w14:textId="77777777" w:rsidTr="001617FB">
        <w:trPr>
          <w:cantSplit/>
          <w:jc w:val="right"/>
          <w:del w:id="1133" w:author="Michal Hofmann" w:date="2016-07-31T14:40:00Z"/>
          <w:trPrChange w:id="1134" w:author="Michal Hofmann" w:date="2016-07-31T14:46:00Z">
            <w:trPr>
              <w:cantSplit/>
              <w:jc w:val="right"/>
            </w:trPr>
          </w:trPrChange>
        </w:trPr>
        <w:tc>
          <w:tcPr>
            <w:tcW w:w="360" w:type="dxa"/>
            <w:tcPrChange w:id="1135" w:author="Michal Hofmann" w:date="2016-07-31T14:46:00Z">
              <w:tcPr>
                <w:tcW w:w="360" w:type="dxa"/>
              </w:tcPr>
            </w:tcPrChange>
          </w:tcPr>
          <w:p w14:paraId="4993FB1C" w14:textId="77777777" w:rsidR="0036083C" w:rsidDel="001617FB" w:rsidRDefault="0036083C">
            <w:pPr>
              <w:pStyle w:val="9"/>
              <w:rPr>
                <w:del w:id="1136" w:author="Michal Hofmann" w:date="2016-07-31T14:40:00Z"/>
                <w:rFonts w:cs="David"/>
                <w:b/>
                <w:spacing w:val="0"/>
                <w:rtl/>
                <w:lang w:val="en-US"/>
              </w:rPr>
            </w:pPr>
          </w:p>
          <w:p w14:paraId="4D153FD8" w14:textId="77777777" w:rsidR="008F2B44" w:rsidDel="001617FB" w:rsidRDefault="008F2B44">
            <w:pPr>
              <w:pStyle w:val="9"/>
              <w:rPr>
                <w:del w:id="1137" w:author="Michal Hofmann" w:date="2016-07-31T14:40:00Z"/>
                <w:rFonts w:cs="David"/>
                <w:b/>
                <w:spacing w:val="0"/>
                <w:rtl/>
                <w:lang w:val="en-US"/>
              </w:rPr>
            </w:pPr>
            <w:del w:id="1138" w:author="Michal Hofmann" w:date="2016-07-31T14:40:00Z">
              <w:r w:rsidDel="001617FB">
                <w:rPr>
                  <w:rFonts w:cs="David" w:hint="cs"/>
                  <w:b/>
                  <w:spacing w:val="0"/>
                  <w:rtl/>
                  <w:lang w:val="en-US"/>
                </w:rPr>
                <w:delText>3.5</w:delText>
              </w:r>
            </w:del>
          </w:p>
          <w:p w14:paraId="433F1B62" w14:textId="77777777" w:rsidR="00F40FF1" w:rsidDel="001617FB" w:rsidRDefault="00F40FF1">
            <w:pPr>
              <w:pStyle w:val="9"/>
              <w:rPr>
                <w:del w:id="1139" w:author="Michal Hofmann" w:date="2016-07-31T14:40:00Z"/>
                <w:rFonts w:cs="David"/>
                <w:b/>
                <w:spacing w:val="0"/>
                <w:rtl/>
                <w:lang w:val="en-US"/>
              </w:rPr>
            </w:pPr>
            <w:del w:id="1140" w:author="Michal Hofmann" w:date="2016-07-31T14:40:00Z">
              <w:r w:rsidDel="001617FB">
                <w:rPr>
                  <w:rFonts w:cs="David" w:hint="cs"/>
                  <w:b/>
                  <w:spacing w:val="0"/>
                  <w:rtl/>
                  <w:lang w:val="en-US"/>
                </w:rPr>
                <w:delText>2.0</w:delText>
              </w:r>
            </w:del>
          </w:p>
          <w:p w14:paraId="670A573D" w14:textId="77777777" w:rsidR="00727920" w:rsidDel="001617FB" w:rsidRDefault="00727920">
            <w:pPr>
              <w:pStyle w:val="9"/>
              <w:rPr>
                <w:del w:id="1141" w:author="Michal Hofmann" w:date="2016-07-31T14:40:00Z"/>
                <w:rFonts w:cs="David"/>
                <w:b/>
                <w:spacing w:val="0"/>
                <w:rtl/>
                <w:lang w:val="en-US"/>
              </w:rPr>
            </w:pPr>
            <w:del w:id="1142" w:author="Michal Hofmann" w:date="2016-07-31T14:40:00Z">
              <w:r w:rsidDel="001617FB">
                <w:rPr>
                  <w:rFonts w:cs="David" w:hint="cs"/>
                  <w:b/>
                  <w:spacing w:val="0"/>
                  <w:rtl/>
                  <w:lang w:val="en-US"/>
                </w:rPr>
                <w:delText>3.0</w:delText>
              </w:r>
            </w:del>
          </w:p>
          <w:p w14:paraId="12C1BACB" w14:textId="77777777" w:rsidR="00727920" w:rsidDel="001617FB" w:rsidRDefault="00727920" w:rsidP="00727920">
            <w:pPr>
              <w:pStyle w:val="9"/>
              <w:rPr>
                <w:del w:id="1143" w:author="Michal Hofmann" w:date="2016-07-31T14:40:00Z"/>
                <w:rFonts w:cs="David"/>
                <w:b/>
                <w:spacing w:val="0"/>
                <w:rtl/>
                <w:lang w:val="en-US"/>
              </w:rPr>
            </w:pPr>
            <w:del w:id="1144" w:author="Michal Hofmann" w:date="2016-07-31T14:40:00Z">
              <w:r w:rsidDel="001617FB">
                <w:rPr>
                  <w:rFonts w:cs="David" w:hint="cs"/>
                  <w:b/>
                  <w:spacing w:val="0"/>
                  <w:rtl/>
                  <w:lang w:val="en-US"/>
                </w:rPr>
                <w:delText>3.0</w:delText>
              </w:r>
            </w:del>
          </w:p>
          <w:p w14:paraId="2D27CC59" w14:textId="77777777" w:rsidR="00F40FF1" w:rsidDel="001617FB" w:rsidRDefault="00727920">
            <w:pPr>
              <w:pStyle w:val="9"/>
              <w:rPr>
                <w:del w:id="1145" w:author="Michal Hofmann" w:date="2016-07-31T14:40:00Z"/>
                <w:rFonts w:cs="David"/>
                <w:b/>
                <w:spacing w:val="0"/>
                <w:rtl/>
                <w:lang w:val="en-US"/>
              </w:rPr>
            </w:pPr>
            <w:del w:id="1146" w:author="Michal Hofmann" w:date="2016-07-31T14:40:00Z">
              <w:r w:rsidDel="001617FB">
                <w:rPr>
                  <w:rFonts w:cs="David" w:hint="cs"/>
                  <w:b/>
                  <w:spacing w:val="0"/>
                  <w:rtl/>
                  <w:lang w:val="en-US"/>
                </w:rPr>
                <w:delText>3.0</w:delText>
              </w:r>
            </w:del>
          </w:p>
          <w:p w14:paraId="6AD73A90" w14:textId="77777777" w:rsidR="00F40FF1" w:rsidDel="001617FB" w:rsidRDefault="00727920">
            <w:pPr>
              <w:pStyle w:val="9"/>
              <w:rPr>
                <w:del w:id="1147" w:author="Michal Hofmann" w:date="2016-07-31T14:40:00Z"/>
                <w:rFonts w:cs="David"/>
                <w:b/>
                <w:spacing w:val="0"/>
                <w:rtl/>
                <w:lang w:val="en-US"/>
              </w:rPr>
            </w:pPr>
            <w:del w:id="1148" w:author="Michal Hofmann" w:date="2016-07-31T14:40:00Z">
              <w:r w:rsidDel="001617FB">
                <w:rPr>
                  <w:rFonts w:cs="David" w:hint="cs"/>
                  <w:b/>
                  <w:spacing w:val="0"/>
                  <w:rtl/>
                  <w:lang w:val="en-US"/>
                </w:rPr>
                <w:delText>3.0</w:delText>
              </w:r>
            </w:del>
          </w:p>
          <w:p w14:paraId="5DEE840C" w14:textId="77777777" w:rsidR="00525C65" w:rsidDel="001617FB" w:rsidRDefault="000105D8">
            <w:pPr>
              <w:pStyle w:val="9"/>
              <w:rPr>
                <w:del w:id="1149" w:author="Michal Hofmann" w:date="2016-07-31T14:40:00Z"/>
                <w:rFonts w:cs="David"/>
                <w:b/>
                <w:spacing w:val="0"/>
                <w:rtl/>
                <w:lang w:val="en-US"/>
              </w:rPr>
            </w:pPr>
            <w:del w:id="1150" w:author="Michal Hofmann" w:date="2016-07-31T14:40:00Z">
              <w:r w:rsidRPr="002969CE" w:rsidDel="001617FB">
                <w:rPr>
                  <w:rFonts w:cs="David" w:hint="cs"/>
                  <w:b/>
                  <w:spacing w:val="0"/>
                  <w:rtl/>
                  <w:lang w:val="en-US"/>
                </w:rPr>
                <w:delText>3.5</w:delText>
              </w:r>
            </w:del>
          </w:p>
          <w:p w14:paraId="224CA331" w14:textId="77777777" w:rsidR="00867524" w:rsidDel="001617FB" w:rsidRDefault="00867524" w:rsidP="00867524">
            <w:pPr>
              <w:pStyle w:val="9"/>
              <w:rPr>
                <w:del w:id="1151" w:author="Michal Hofmann" w:date="2016-07-31T14:40:00Z"/>
                <w:rFonts w:cs="David"/>
                <w:b/>
                <w:spacing w:val="0"/>
                <w:rtl/>
                <w:lang w:val="en-US"/>
              </w:rPr>
            </w:pPr>
            <w:del w:id="1152" w:author="Michal Hofmann" w:date="2016-07-31T14:40:00Z">
              <w:r w:rsidDel="001617FB">
                <w:rPr>
                  <w:rFonts w:cs="David" w:hint="cs"/>
                  <w:b/>
                  <w:spacing w:val="0"/>
                  <w:rtl/>
                  <w:lang w:val="en-US"/>
                </w:rPr>
                <w:delText>3.0</w:delText>
              </w:r>
            </w:del>
          </w:p>
          <w:p w14:paraId="711D58AD" w14:textId="77777777" w:rsidR="00867524" w:rsidDel="001617FB" w:rsidRDefault="00867524">
            <w:pPr>
              <w:pStyle w:val="9"/>
              <w:rPr>
                <w:del w:id="1153" w:author="Michal Hofmann" w:date="2016-07-31T14:40:00Z"/>
                <w:rFonts w:cs="David"/>
                <w:b/>
                <w:spacing w:val="0"/>
                <w:rtl/>
                <w:lang w:val="en-US"/>
              </w:rPr>
            </w:pPr>
            <w:del w:id="1154" w:author="Michal Hofmann" w:date="2016-07-31T14:40:00Z">
              <w:r w:rsidDel="001617FB">
                <w:rPr>
                  <w:rFonts w:cs="David" w:hint="cs"/>
                  <w:b/>
                  <w:spacing w:val="0"/>
                  <w:rtl/>
                  <w:lang w:val="en-US"/>
                </w:rPr>
                <w:delText>3.0</w:delText>
              </w:r>
            </w:del>
          </w:p>
          <w:p w14:paraId="0DDFE8CD" w14:textId="77777777" w:rsidR="007C4164" w:rsidDel="001617FB" w:rsidRDefault="007C4164">
            <w:pPr>
              <w:pStyle w:val="9"/>
              <w:rPr>
                <w:del w:id="1155" w:author="Michal Hofmann" w:date="2016-07-31T14:40:00Z"/>
                <w:rFonts w:cs="David"/>
                <w:b/>
                <w:spacing w:val="0"/>
                <w:rtl/>
                <w:lang w:val="en-US"/>
              </w:rPr>
            </w:pPr>
            <w:del w:id="1156" w:author="Michal Hofmann" w:date="2016-07-31T14:40:00Z">
              <w:r w:rsidDel="001617FB">
                <w:rPr>
                  <w:rFonts w:cs="David" w:hint="cs"/>
                  <w:b/>
                  <w:spacing w:val="0"/>
                  <w:rtl/>
                  <w:lang w:val="en-US"/>
                </w:rPr>
                <w:delText>3.0</w:delText>
              </w:r>
            </w:del>
          </w:p>
          <w:p w14:paraId="61F2AF00" w14:textId="77777777" w:rsidR="007C4164" w:rsidDel="001617FB" w:rsidRDefault="007C4164">
            <w:pPr>
              <w:pStyle w:val="9"/>
              <w:rPr>
                <w:del w:id="1157" w:author="Michal Hofmann" w:date="2016-07-31T14:40:00Z"/>
                <w:rFonts w:cs="David"/>
                <w:b/>
                <w:spacing w:val="0"/>
                <w:rtl/>
                <w:lang w:val="en-US"/>
              </w:rPr>
            </w:pPr>
            <w:del w:id="1158" w:author="Michal Hofmann" w:date="2016-07-31T14:40:00Z">
              <w:r w:rsidDel="001617FB">
                <w:rPr>
                  <w:rFonts w:cs="David" w:hint="cs"/>
                  <w:b/>
                  <w:spacing w:val="0"/>
                  <w:rtl/>
                  <w:lang w:val="en-US"/>
                </w:rPr>
                <w:delText>2.0</w:delText>
              </w:r>
            </w:del>
          </w:p>
          <w:p w14:paraId="36308B7C" w14:textId="77777777" w:rsidR="00DC1628" w:rsidRPr="002969CE" w:rsidDel="001617FB" w:rsidRDefault="00DC1628">
            <w:pPr>
              <w:pStyle w:val="9"/>
              <w:rPr>
                <w:del w:id="1159" w:author="Michal Hofmann" w:date="2016-07-31T14:40:00Z"/>
                <w:rFonts w:cs="David"/>
                <w:b/>
                <w:spacing w:val="0"/>
                <w:rtl/>
                <w:lang w:val="en-US"/>
              </w:rPr>
            </w:pPr>
            <w:del w:id="1160" w:author="Michal Hofmann" w:date="2016-07-31T14:40:00Z">
              <w:r w:rsidDel="001617FB">
                <w:rPr>
                  <w:rFonts w:cs="David" w:hint="cs"/>
                  <w:b/>
                  <w:spacing w:val="0"/>
                  <w:rtl/>
                  <w:lang w:val="en-US"/>
                </w:rPr>
                <w:delText>3.5</w:delText>
              </w:r>
            </w:del>
          </w:p>
        </w:tc>
        <w:tc>
          <w:tcPr>
            <w:tcW w:w="360" w:type="dxa"/>
            <w:tcPrChange w:id="1161" w:author="Michal Hofmann" w:date="2016-07-31T14:46:00Z">
              <w:tcPr>
                <w:tcW w:w="360" w:type="dxa"/>
              </w:tcPr>
            </w:tcPrChange>
          </w:tcPr>
          <w:p w14:paraId="7F63F0E1" w14:textId="77777777" w:rsidR="0036083C" w:rsidDel="001617FB" w:rsidRDefault="0036083C">
            <w:pPr>
              <w:pStyle w:val="9"/>
              <w:rPr>
                <w:del w:id="1162" w:author="Michal Hofmann" w:date="2016-07-31T14:40:00Z"/>
                <w:rFonts w:cs="David"/>
                <w:b/>
                <w:spacing w:val="0"/>
                <w:rtl/>
                <w:lang w:val="en-US"/>
              </w:rPr>
            </w:pPr>
          </w:p>
          <w:p w14:paraId="381CE9F7" w14:textId="77777777" w:rsidR="008F2B44" w:rsidDel="001617FB" w:rsidRDefault="008F2B44">
            <w:pPr>
              <w:pStyle w:val="9"/>
              <w:rPr>
                <w:del w:id="1163" w:author="Michal Hofmann" w:date="2016-07-31T14:40:00Z"/>
                <w:rFonts w:cs="David"/>
                <w:b/>
                <w:spacing w:val="0"/>
                <w:rtl/>
                <w:lang w:val="en-US"/>
              </w:rPr>
            </w:pPr>
            <w:del w:id="1164" w:author="Michal Hofmann" w:date="2016-07-31T14:40:00Z">
              <w:r w:rsidDel="001617FB">
                <w:rPr>
                  <w:rFonts w:cs="David" w:hint="cs"/>
                  <w:b/>
                  <w:spacing w:val="0"/>
                  <w:rtl/>
                  <w:lang w:val="en-US"/>
                </w:rPr>
                <w:delText>-</w:delText>
              </w:r>
            </w:del>
          </w:p>
          <w:p w14:paraId="484876E1" w14:textId="77777777" w:rsidR="00525C65" w:rsidDel="001617FB" w:rsidRDefault="00525C65">
            <w:pPr>
              <w:pStyle w:val="9"/>
              <w:rPr>
                <w:del w:id="1165" w:author="Michal Hofmann" w:date="2016-07-31T14:40:00Z"/>
                <w:rFonts w:cs="David"/>
                <w:b/>
                <w:spacing w:val="0"/>
                <w:rtl/>
                <w:lang w:val="en-US"/>
              </w:rPr>
            </w:pPr>
            <w:del w:id="1166" w:author="Michal Hofmann" w:date="2016-07-31T14:40:00Z">
              <w:r w:rsidRPr="002969CE" w:rsidDel="001617FB">
                <w:rPr>
                  <w:rFonts w:cs="David"/>
                  <w:b/>
                  <w:spacing w:val="0"/>
                  <w:rtl/>
                  <w:lang w:val="en-US"/>
                </w:rPr>
                <w:delText>-</w:delText>
              </w:r>
            </w:del>
          </w:p>
          <w:p w14:paraId="1F0580E3" w14:textId="77777777" w:rsidR="00727920" w:rsidDel="001617FB" w:rsidRDefault="00727920">
            <w:pPr>
              <w:pStyle w:val="9"/>
              <w:rPr>
                <w:del w:id="1167" w:author="Michal Hofmann" w:date="2016-07-31T14:40:00Z"/>
                <w:rFonts w:cs="David"/>
                <w:b/>
                <w:spacing w:val="0"/>
                <w:rtl/>
                <w:lang w:val="en-US"/>
              </w:rPr>
            </w:pPr>
            <w:del w:id="1168" w:author="Michal Hofmann" w:date="2016-07-31T14:40:00Z">
              <w:r w:rsidDel="001617FB">
                <w:rPr>
                  <w:rFonts w:cs="David" w:hint="cs"/>
                  <w:b/>
                  <w:spacing w:val="0"/>
                  <w:rtl/>
                  <w:lang w:val="en-US"/>
                </w:rPr>
                <w:delText>-</w:delText>
              </w:r>
            </w:del>
          </w:p>
          <w:p w14:paraId="312E5490" w14:textId="77777777" w:rsidR="00F40FF1" w:rsidDel="001617FB" w:rsidRDefault="00727920">
            <w:pPr>
              <w:pStyle w:val="9"/>
              <w:rPr>
                <w:del w:id="1169" w:author="Michal Hofmann" w:date="2016-07-31T14:40:00Z"/>
                <w:rFonts w:cs="David"/>
                <w:b/>
                <w:spacing w:val="0"/>
                <w:rtl/>
                <w:lang w:val="en-US"/>
              </w:rPr>
            </w:pPr>
            <w:del w:id="1170" w:author="Michal Hofmann" w:date="2016-07-31T14:40:00Z">
              <w:r w:rsidDel="001617FB">
                <w:rPr>
                  <w:rFonts w:cs="David" w:hint="cs"/>
                  <w:b/>
                  <w:spacing w:val="0"/>
                  <w:rtl/>
                  <w:lang w:val="en-US"/>
                </w:rPr>
                <w:delText>-</w:delText>
              </w:r>
            </w:del>
          </w:p>
          <w:p w14:paraId="596EF8D2" w14:textId="77777777" w:rsidR="00F40FF1" w:rsidDel="001617FB" w:rsidRDefault="00727920">
            <w:pPr>
              <w:pStyle w:val="9"/>
              <w:rPr>
                <w:del w:id="1171" w:author="Michal Hofmann" w:date="2016-07-31T14:40:00Z"/>
                <w:rFonts w:cs="David"/>
                <w:b/>
                <w:spacing w:val="0"/>
                <w:rtl/>
                <w:lang w:val="en-US"/>
              </w:rPr>
            </w:pPr>
            <w:del w:id="1172" w:author="Michal Hofmann" w:date="2016-07-31T14:40:00Z">
              <w:r w:rsidDel="001617FB">
                <w:rPr>
                  <w:rFonts w:cs="David" w:hint="cs"/>
                  <w:b/>
                  <w:spacing w:val="0"/>
                  <w:rtl/>
                  <w:lang w:val="en-US"/>
                </w:rPr>
                <w:delText>-</w:delText>
              </w:r>
            </w:del>
          </w:p>
          <w:p w14:paraId="114C6855" w14:textId="77777777" w:rsidR="00F40FF1" w:rsidDel="001617FB" w:rsidRDefault="00727920">
            <w:pPr>
              <w:pStyle w:val="9"/>
              <w:rPr>
                <w:del w:id="1173" w:author="Michal Hofmann" w:date="2016-07-31T14:40:00Z"/>
                <w:rFonts w:cs="David"/>
                <w:b/>
                <w:spacing w:val="0"/>
                <w:rtl/>
                <w:lang w:val="en-US"/>
              </w:rPr>
            </w:pPr>
            <w:del w:id="1174" w:author="Michal Hofmann" w:date="2016-07-31T14:40:00Z">
              <w:r w:rsidDel="001617FB">
                <w:rPr>
                  <w:rFonts w:cs="David" w:hint="cs"/>
                  <w:b/>
                  <w:spacing w:val="0"/>
                  <w:rtl/>
                  <w:lang w:val="en-US"/>
                </w:rPr>
                <w:delText>-</w:delText>
              </w:r>
            </w:del>
          </w:p>
          <w:p w14:paraId="3B4B48C4" w14:textId="77777777" w:rsidR="00F40FF1" w:rsidDel="001617FB" w:rsidRDefault="00F40FF1">
            <w:pPr>
              <w:pStyle w:val="9"/>
              <w:rPr>
                <w:del w:id="1175" w:author="Michal Hofmann" w:date="2016-07-31T14:40:00Z"/>
                <w:rFonts w:cs="David"/>
                <w:b/>
                <w:spacing w:val="0"/>
                <w:rtl/>
                <w:lang w:val="en-US"/>
              </w:rPr>
            </w:pPr>
            <w:del w:id="1176" w:author="Michal Hofmann" w:date="2016-07-31T14:40:00Z">
              <w:r w:rsidDel="001617FB">
                <w:rPr>
                  <w:rFonts w:cs="David" w:hint="cs"/>
                  <w:b/>
                  <w:spacing w:val="0"/>
                  <w:rtl/>
                  <w:lang w:val="en-US"/>
                </w:rPr>
                <w:delText>-</w:delText>
              </w:r>
            </w:del>
          </w:p>
          <w:p w14:paraId="52335068" w14:textId="77777777" w:rsidR="00867524" w:rsidDel="001617FB" w:rsidRDefault="00867524">
            <w:pPr>
              <w:pStyle w:val="9"/>
              <w:rPr>
                <w:del w:id="1177" w:author="Michal Hofmann" w:date="2016-07-31T14:40:00Z"/>
                <w:rFonts w:cs="David"/>
                <w:b/>
                <w:spacing w:val="0"/>
                <w:rtl/>
                <w:lang w:val="en-US"/>
              </w:rPr>
            </w:pPr>
            <w:del w:id="1178" w:author="Michal Hofmann" w:date="2016-07-31T14:40:00Z">
              <w:r w:rsidDel="001617FB">
                <w:rPr>
                  <w:rFonts w:cs="David" w:hint="cs"/>
                  <w:b/>
                  <w:spacing w:val="0"/>
                  <w:rtl/>
                  <w:lang w:val="en-US"/>
                </w:rPr>
                <w:delText>-</w:delText>
              </w:r>
            </w:del>
          </w:p>
          <w:p w14:paraId="15A09162" w14:textId="77777777" w:rsidR="00867524" w:rsidDel="001617FB" w:rsidRDefault="00867524">
            <w:pPr>
              <w:pStyle w:val="9"/>
              <w:rPr>
                <w:del w:id="1179" w:author="Michal Hofmann" w:date="2016-07-31T14:40:00Z"/>
                <w:rFonts w:cs="David"/>
                <w:b/>
                <w:spacing w:val="0"/>
                <w:rtl/>
                <w:lang w:val="en-US"/>
              </w:rPr>
            </w:pPr>
            <w:del w:id="1180" w:author="Michal Hofmann" w:date="2016-07-31T14:40:00Z">
              <w:r w:rsidDel="001617FB">
                <w:rPr>
                  <w:rFonts w:cs="David" w:hint="cs"/>
                  <w:b/>
                  <w:spacing w:val="0"/>
                  <w:rtl/>
                  <w:lang w:val="en-US"/>
                </w:rPr>
                <w:delText>-</w:delText>
              </w:r>
            </w:del>
          </w:p>
          <w:p w14:paraId="4BF609C8" w14:textId="77777777" w:rsidR="007C4164" w:rsidDel="001617FB" w:rsidRDefault="007C4164">
            <w:pPr>
              <w:pStyle w:val="9"/>
              <w:rPr>
                <w:del w:id="1181" w:author="Michal Hofmann" w:date="2016-07-31T14:40:00Z"/>
                <w:rFonts w:cs="David"/>
                <w:b/>
                <w:spacing w:val="0"/>
                <w:rtl/>
                <w:lang w:val="en-US"/>
              </w:rPr>
            </w:pPr>
            <w:del w:id="1182" w:author="Michal Hofmann" w:date="2016-07-31T14:40:00Z">
              <w:r w:rsidDel="001617FB">
                <w:rPr>
                  <w:rFonts w:cs="David" w:hint="cs"/>
                  <w:b/>
                  <w:spacing w:val="0"/>
                  <w:rtl/>
                  <w:lang w:val="en-US"/>
                </w:rPr>
                <w:delText>-</w:delText>
              </w:r>
            </w:del>
          </w:p>
          <w:p w14:paraId="38E22BCD" w14:textId="77777777" w:rsidR="007C4164" w:rsidDel="001617FB" w:rsidRDefault="007C4164">
            <w:pPr>
              <w:pStyle w:val="9"/>
              <w:rPr>
                <w:del w:id="1183" w:author="Michal Hofmann" w:date="2016-07-31T14:40:00Z"/>
                <w:rFonts w:cs="David"/>
                <w:b/>
                <w:spacing w:val="0"/>
                <w:rtl/>
                <w:lang w:val="en-US"/>
              </w:rPr>
            </w:pPr>
            <w:del w:id="1184" w:author="Michal Hofmann" w:date="2016-07-31T14:40:00Z">
              <w:r w:rsidDel="001617FB">
                <w:rPr>
                  <w:rFonts w:cs="David" w:hint="cs"/>
                  <w:b/>
                  <w:spacing w:val="0"/>
                  <w:rtl/>
                  <w:lang w:val="en-US"/>
                </w:rPr>
                <w:delText>-</w:delText>
              </w:r>
            </w:del>
          </w:p>
          <w:p w14:paraId="57B731C3" w14:textId="77777777" w:rsidR="00DC1628" w:rsidRPr="002969CE" w:rsidDel="001617FB" w:rsidRDefault="00DC1628">
            <w:pPr>
              <w:pStyle w:val="9"/>
              <w:rPr>
                <w:del w:id="1185" w:author="Michal Hofmann" w:date="2016-07-31T14:40:00Z"/>
                <w:rFonts w:cs="David"/>
                <w:b/>
                <w:spacing w:val="0"/>
                <w:rtl/>
                <w:lang w:val="en-US"/>
              </w:rPr>
            </w:pPr>
            <w:del w:id="1186" w:author="Michal Hofmann" w:date="2016-07-31T14:40:00Z">
              <w:r w:rsidDel="001617FB">
                <w:rPr>
                  <w:rFonts w:cs="David" w:hint="cs"/>
                  <w:b/>
                  <w:spacing w:val="0"/>
                  <w:rtl/>
                  <w:lang w:val="en-US"/>
                </w:rPr>
                <w:delText>-</w:delText>
              </w:r>
            </w:del>
          </w:p>
        </w:tc>
        <w:tc>
          <w:tcPr>
            <w:tcW w:w="361" w:type="dxa"/>
            <w:tcPrChange w:id="1187" w:author="Michal Hofmann" w:date="2016-07-31T14:46:00Z">
              <w:tcPr>
                <w:tcW w:w="361" w:type="dxa"/>
              </w:tcPr>
            </w:tcPrChange>
          </w:tcPr>
          <w:p w14:paraId="29FCDAF6" w14:textId="77777777" w:rsidR="0036083C" w:rsidDel="001617FB" w:rsidRDefault="0036083C">
            <w:pPr>
              <w:pStyle w:val="9"/>
              <w:rPr>
                <w:del w:id="1188" w:author="Michal Hofmann" w:date="2016-07-31T14:40:00Z"/>
                <w:rFonts w:cs="David"/>
                <w:b/>
                <w:spacing w:val="0"/>
                <w:rtl/>
                <w:lang w:val="en-US"/>
              </w:rPr>
            </w:pPr>
          </w:p>
          <w:p w14:paraId="6468D007" w14:textId="77777777" w:rsidR="008F2B44" w:rsidDel="001617FB" w:rsidRDefault="008F2B44">
            <w:pPr>
              <w:pStyle w:val="9"/>
              <w:rPr>
                <w:del w:id="1189" w:author="Michal Hofmann" w:date="2016-07-31T14:40:00Z"/>
                <w:rFonts w:cs="David"/>
                <w:b/>
                <w:spacing w:val="0"/>
                <w:rtl/>
                <w:lang w:val="en-US"/>
              </w:rPr>
            </w:pPr>
            <w:del w:id="1190" w:author="Michal Hofmann" w:date="2016-07-31T14:40:00Z">
              <w:r w:rsidDel="001617FB">
                <w:rPr>
                  <w:rFonts w:cs="David" w:hint="cs"/>
                  <w:b/>
                  <w:spacing w:val="0"/>
                  <w:rtl/>
                  <w:lang w:val="en-US"/>
                </w:rPr>
                <w:delText>1</w:delText>
              </w:r>
            </w:del>
          </w:p>
          <w:p w14:paraId="24019362" w14:textId="77777777" w:rsidR="00F40FF1" w:rsidDel="001617FB" w:rsidRDefault="00F40FF1">
            <w:pPr>
              <w:pStyle w:val="9"/>
              <w:rPr>
                <w:del w:id="1191" w:author="Michal Hofmann" w:date="2016-07-31T14:40:00Z"/>
                <w:rFonts w:cs="David"/>
                <w:b/>
                <w:spacing w:val="0"/>
                <w:rtl/>
                <w:lang w:val="en-US"/>
              </w:rPr>
            </w:pPr>
            <w:del w:id="1192" w:author="Michal Hofmann" w:date="2016-07-31T14:40:00Z">
              <w:r w:rsidDel="001617FB">
                <w:rPr>
                  <w:rFonts w:cs="David" w:hint="cs"/>
                  <w:b/>
                  <w:spacing w:val="0"/>
                  <w:rtl/>
                  <w:lang w:val="en-US"/>
                </w:rPr>
                <w:delText>-</w:delText>
              </w:r>
            </w:del>
          </w:p>
          <w:p w14:paraId="6B7FCD39" w14:textId="77777777" w:rsidR="00F40FF1" w:rsidDel="001617FB" w:rsidRDefault="00727920">
            <w:pPr>
              <w:pStyle w:val="9"/>
              <w:rPr>
                <w:del w:id="1193" w:author="Michal Hofmann" w:date="2016-07-31T14:40:00Z"/>
                <w:rFonts w:cs="David"/>
                <w:b/>
                <w:spacing w:val="0"/>
                <w:rtl/>
                <w:lang w:val="en-US"/>
              </w:rPr>
            </w:pPr>
            <w:del w:id="1194" w:author="Michal Hofmann" w:date="2016-07-31T14:40:00Z">
              <w:r w:rsidDel="001617FB">
                <w:rPr>
                  <w:rFonts w:cs="David" w:hint="cs"/>
                  <w:b/>
                  <w:spacing w:val="0"/>
                  <w:rtl/>
                  <w:lang w:val="en-US"/>
                </w:rPr>
                <w:delText>-</w:delText>
              </w:r>
            </w:del>
          </w:p>
          <w:p w14:paraId="20F0ED82" w14:textId="77777777" w:rsidR="00F40FF1" w:rsidDel="001617FB" w:rsidRDefault="00727920">
            <w:pPr>
              <w:pStyle w:val="9"/>
              <w:rPr>
                <w:del w:id="1195" w:author="Michal Hofmann" w:date="2016-07-31T14:40:00Z"/>
                <w:rFonts w:cs="David"/>
                <w:b/>
                <w:spacing w:val="0"/>
                <w:rtl/>
                <w:lang w:val="en-US"/>
              </w:rPr>
            </w:pPr>
            <w:del w:id="1196" w:author="Michal Hofmann" w:date="2016-07-31T14:40:00Z">
              <w:r w:rsidDel="001617FB">
                <w:rPr>
                  <w:rFonts w:cs="David" w:hint="cs"/>
                  <w:b/>
                  <w:spacing w:val="0"/>
                  <w:rtl/>
                  <w:lang w:val="en-US"/>
                </w:rPr>
                <w:delText>-</w:delText>
              </w:r>
            </w:del>
          </w:p>
          <w:p w14:paraId="55D459FC" w14:textId="77777777" w:rsidR="00F40FF1" w:rsidDel="001617FB" w:rsidRDefault="00727920">
            <w:pPr>
              <w:pStyle w:val="9"/>
              <w:rPr>
                <w:del w:id="1197" w:author="Michal Hofmann" w:date="2016-07-31T14:40:00Z"/>
                <w:rFonts w:cs="David"/>
                <w:b/>
                <w:spacing w:val="0"/>
                <w:rtl/>
                <w:lang w:val="en-US"/>
              </w:rPr>
            </w:pPr>
            <w:del w:id="1198" w:author="Michal Hofmann" w:date="2016-07-31T14:40:00Z">
              <w:r w:rsidDel="001617FB">
                <w:rPr>
                  <w:rFonts w:cs="David" w:hint="cs"/>
                  <w:b/>
                  <w:spacing w:val="0"/>
                  <w:rtl/>
                  <w:lang w:val="en-US"/>
                </w:rPr>
                <w:delText>-</w:delText>
              </w:r>
            </w:del>
          </w:p>
          <w:p w14:paraId="4E8CF682" w14:textId="77777777" w:rsidR="00F40FF1" w:rsidDel="001617FB" w:rsidRDefault="00727920">
            <w:pPr>
              <w:pStyle w:val="9"/>
              <w:rPr>
                <w:del w:id="1199" w:author="Michal Hofmann" w:date="2016-07-31T14:40:00Z"/>
                <w:rFonts w:cs="David"/>
                <w:b/>
                <w:spacing w:val="0"/>
                <w:rtl/>
                <w:lang w:val="en-US"/>
              </w:rPr>
            </w:pPr>
            <w:del w:id="1200" w:author="Michal Hofmann" w:date="2016-07-31T14:40:00Z">
              <w:r w:rsidDel="001617FB">
                <w:rPr>
                  <w:rFonts w:cs="David" w:hint="cs"/>
                  <w:b/>
                  <w:spacing w:val="0"/>
                  <w:rtl/>
                  <w:lang w:val="en-US"/>
                </w:rPr>
                <w:delText>-</w:delText>
              </w:r>
            </w:del>
          </w:p>
          <w:p w14:paraId="10D9AA87" w14:textId="77777777" w:rsidR="00525C65" w:rsidDel="001617FB" w:rsidRDefault="000105D8">
            <w:pPr>
              <w:pStyle w:val="9"/>
              <w:rPr>
                <w:del w:id="1201" w:author="Michal Hofmann" w:date="2016-07-31T14:40:00Z"/>
                <w:rFonts w:cs="David"/>
                <w:b/>
                <w:spacing w:val="0"/>
                <w:rtl/>
                <w:lang w:val="en-US"/>
              </w:rPr>
            </w:pPr>
            <w:del w:id="1202" w:author="Michal Hofmann" w:date="2016-07-31T14:40:00Z">
              <w:r w:rsidRPr="002969CE" w:rsidDel="001617FB">
                <w:rPr>
                  <w:rFonts w:cs="David" w:hint="cs"/>
                  <w:b/>
                  <w:spacing w:val="0"/>
                  <w:rtl/>
                  <w:lang w:val="en-US"/>
                </w:rPr>
                <w:delText>1</w:delText>
              </w:r>
            </w:del>
          </w:p>
          <w:p w14:paraId="096FB398" w14:textId="77777777" w:rsidR="00867524" w:rsidDel="001617FB" w:rsidRDefault="00867524">
            <w:pPr>
              <w:pStyle w:val="9"/>
              <w:rPr>
                <w:del w:id="1203" w:author="Michal Hofmann" w:date="2016-07-31T14:40:00Z"/>
                <w:rFonts w:cs="David"/>
                <w:b/>
                <w:spacing w:val="0"/>
                <w:rtl/>
                <w:lang w:val="en-US"/>
              </w:rPr>
            </w:pPr>
            <w:del w:id="1204" w:author="Michal Hofmann" w:date="2016-07-31T14:40:00Z">
              <w:r w:rsidDel="001617FB">
                <w:rPr>
                  <w:rFonts w:cs="David" w:hint="cs"/>
                  <w:b/>
                  <w:spacing w:val="0"/>
                  <w:rtl/>
                  <w:lang w:val="en-US"/>
                </w:rPr>
                <w:delText>-</w:delText>
              </w:r>
            </w:del>
          </w:p>
          <w:p w14:paraId="1D498AB0" w14:textId="77777777" w:rsidR="00867524" w:rsidDel="001617FB" w:rsidRDefault="00867524">
            <w:pPr>
              <w:pStyle w:val="9"/>
              <w:rPr>
                <w:del w:id="1205" w:author="Michal Hofmann" w:date="2016-07-31T14:40:00Z"/>
                <w:rFonts w:cs="David"/>
                <w:b/>
                <w:spacing w:val="0"/>
                <w:rtl/>
                <w:lang w:val="en-US"/>
              </w:rPr>
            </w:pPr>
            <w:del w:id="1206" w:author="Michal Hofmann" w:date="2016-07-31T14:40:00Z">
              <w:r w:rsidDel="001617FB">
                <w:rPr>
                  <w:rFonts w:cs="David" w:hint="cs"/>
                  <w:b/>
                  <w:spacing w:val="0"/>
                  <w:rtl/>
                  <w:lang w:val="en-US"/>
                </w:rPr>
                <w:delText>-</w:delText>
              </w:r>
            </w:del>
          </w:p>
          <w:p w14:paraId="295A4BD2" w14:textId="77777777" w:rsidR="007C4164" w:rsidDel="001617FB" w:rsidRDefault="007C4164">
            <w:pPr>
              <w:pStyle w:val="9"/>
              <w:rPr>
                <w:del w:id="1207" w:author="Michal Hofmann" w:date="2016-07-31T14:40:00Z"/>
                <w:rFonts w:cs="David"/>
                <w:b/>
                <w:spacing w:val="0"/>
                <w:rtl/>
                <w:lang w:val="en-US"/>
              </w:rPr>
            </w:pPr>
            <w:del w:id="1208" w:author="Michal Hofmann" w:date="2016-07-31T14:40:00Z">
              <w:r w:rsidDel="001617FB">
                <w:rPr>
                  <w:rFonts w:cs="David" w:hint="cs"/>
                  <w:b/>
                  <w:spacing w:val="0"/>
                  <w:rtl/>
                  <w:lang w:val="en-US"/>
                </w:rPr>
                <w:delText>-</w:delText>
              </w:r>
            </w:del>
          </w:p>
          <w:p w14:paraId="081B6E84" w14:textId="77777777" w:rsidR="007C4164" w:rsidDel="001617FB" w:rsidRDefault="007C4164">
            <w:pPr>
              <w:pStyle w:val="9"/>
              <w:rPr>
                <w:del w:id="1209" w:author="Michal Hofmann" w:date="2016-07-31T14:40:00Z"/>
                <w:rFonts w:cs="David"/>
                <w:b/>
                <w:spacing w:val="0"/>
                <w:rtl/>
                <w:lang w:val="en-US"/>
              </w:rPr>
            </w:pPr>
            <w:del w:id="1210" w:author="Michal Hofmann" w:date="2016-07-31T14:40:00Z">
              <w:r w:rsidDel="001617FB">
                <w:rPr>
                  <w:rFonts w:cs="David" w:hint="cs"/>
                  <w:b/>
                  <w:spacing w:val="0"/>
                  <w:rtl/>
                  <w:lang w:val="en-US"/>
                </w:rPr>
                <w:delText>-</w:delText>
              </w:r>
            </w:del>
          </w:p>
          <w:p w14:paraId="1F6B6C69" w14:textId="77777777" w:rsidR="00DC1628" w:rsidRPr="002969CE" w:rsidDel="001617FB" w:rsidRDefault="00DC1628">
            <w:pPr>
              <w:pStyle w:val="9"/>
              <w:rPr>
                <w:del w:id="1211" w:author="Michal Hofmann" w:date="2016-07-31T14:40:00Z"/>
                <w:rFonts w:cs="David"/>
                <w:b/>
                <w:spacing w:val="0"/>
                <w:rtl/>
                <w:lang w:val="en-US"/>
              </w:rPr>
            </w:pPr>
            <w:del w:id="1212" w:author="Michal Hofmann" w:date="2016-07-31T14:40:00Z">
              <w:r w:rsidDel="001617FB">
                <w:rPr>
                  <w:rFonts w:cs="David" w:hint="cs"/>
                  <w:b/>
                  <w:spacing w:val="0"/>
                  <w:rtl/>
                  <w:lang w:val="en-US"/>
                </w:rPr>
                <w:delText>1</w:delText>
              </w:r>
            </w:del>
          </w:p>
        </w:tc>
        <w:tc>
          <w:tcPr>
            <w:tcW w:w="362" w:type="dxa"/>
            <w:tcPrChange w:id="1213" w:author="Michal Hofmann" w:date="2016-07-31T14:46:00Z">
              <w:tcPr>
                <w:tcW w:w="362" w:type="dxa"/>
              </w:tcPr>
            </w:tcPrChange>
          </w:tcPr>
          <w:p w14:paraId="772AC34B" w14:textId="77777777" w:rsidR="0036083C" w:rsidDel="001617FB" w:rsidRDefault="0036083C">
            <w:pPr>
              <w:pStyle w:val="9"/>
              <w:rPr>
                <w:del w:id="1214" w:author="Michal Hofmann" w:date="2016-07-31T14:40:00Z"/>
                <w:rFonts w:cs="David"/>
                <w:b/>
                <w:spacing w:val="0"/>
                <w:rtl/>
                <w:lang w:val="en-US"/>
              </w:rPr>
            </w:pPr>
          </w:p>
          <w:p w14:paraId="3E931B91" w14:textId="77777777" w:rsidR="008F2B44" w:rsidDel="001617FB" w:rsidRDefault="008F2B44">
            <w:pPr>
              <w:pStyle w:val="9"/>
              <w:rPr>
                <w:del w:id="1215" w:author="Michal Hofmann" w:date="2016-07-31T14:40:00Z"/>
                <w:rFonts w:cs="David"/>
                <w:b/>
                <w:spacing w:val="0"/>
                <w:rtl/>
                <w:lang w:val="en-US"/>
              </w:rPr>
            </w:pPr>
            <w:del w:id="1216" w:author="Michal Hofmann" w:date="2016-07-31T14:40:00Z">
              <w:r w:rsidDel="001617FB">
                <w:rPr>
                  <w:rFonts w:cs="David" w:hint="cs"/>
                  <w:b/>
                  <w:spacing w:val="0"/>
                  <w:rtl/>
                  <w:lang w:val="en-US"/>
                </w:rPr>
                <w:delText>3</w:delText>
              </w:r>
            </w:del>
          </w:p>
          <w:p w14:paraId="2C956551" w14:textId="77777777" w:rsidR="00F40FF1" w:rsidDel="001617FB" w:rsidRDefault="00F40FF1" w:rsidP="008F2B44">
            <w:pPr>
              <w:pStyle w:val="9"/>
              <w:rPr>
                <w:del w:id="1217" w:author="Michal Hofmann" w:date="2016-07-31T14:40:00Z"/>
                <w:rFonts w:cs="David"/>
                <w:b/>
                <w:spacing w:val="0"/>
                <w:rtl/>
                <w:lang w:val="en-US"/>
              </w:rPr>
            </w:pPr>
            <w:del w:id="1218" w:author="Michal Hofmann" w:date="2016-07-31T14:40:00Z">
              <w:r w:rsidDel="001617FB">
                <w:rPr>
                  <w:rFonts w:cs="David" w:hint="cs"/>
                  <w:b/>
                  <w:spacing w:val="0"/>
                  <w:rtl/>
                  <w:lang w:val="en-US"/>
                </w:rPr>
                <w:delText>2</w:delText>
              </w:r>
            </w:del>
          </w:p>
          <w:p w14:paraId="7A5C8D85" w14:textId="77777777" w:rsidR="00727920" w:rsidDel="001617FB" w:rsidRDefault="00727920" w:rsidP="008F2B44">
            <w:pPr>
              <w:pStyle w:val="9"/>
              <w:rPr>
                <w:del w:id="1219" w:author="Michal Hofmann" w:date="2016-07-31T14:40:00Z"/>
                <w:rFonts w:cs="David"/>
                <w:b/>
                <w:spacing w:val="0"/>
                <w:rtl/>
                <w:lang w:val="en-US"/>
              </w:rPr>
            </w:pPr>
            <w:del w:id="1220" w:author="Michal Hofmann" w:date="2016-07-31T14:40:00Z">
              <w:r w:rsidDel="001617FB">
                <w:rPr>
                  <w:rFonts w:cs="David" w:hint="cs"/>
                  <w:b/>
                  <w:spacing w:val="0"/>
                  <w:rtl/>
                  <w:lang w:val="en-US"/>
                </w:rPr>
                <w:delText>3</w:delText>
              </w:r>
            </w:del>
          </w:p>
          <w:p w14:paraId="4BAE10E4" w14:textId="77777777" w:rsidR="00727920" w:rsidDel="001617FB" w:rsidRDefault="00727920" w:rsidP="008F2B44">
            <w:pPr>
              <w:pStyle w:val="9"/>
              <w:rPr>
                <w:del w:id="1221" w:author="Michal Hofmann" w:date="2016-07-31T14:40:00Z"/>
                <w:rFonts w:cs="David"/>
                <w:b/>
                <w:spacing w:val="0"/>
                <w:rtl/>
                <w:lang w:val="en-US"/>
              </w:rPr>
            </w:pPr>
            <w:del w:id="1222" w:author="Michal Hofmann" w:date="2016-07-31T14:40:00Z">
              <w:r w:rsidDel="001617FB">
                <w:rPr>
                  <w:rFonts w:cs="David" w:hint="cs"/>
                  <w:b/>
                  <w:spacing w:val="0"/>
                  <w:rtl/>
                  <w:lang w:val="en-US"/>
                </w:rPr>
                <w:delText>3</w:delText>
              </w:r>
            </w:del>
          </w:p>
          <w:p w14:paraId="6FCAD21E" w14:textId="77777777" w:rsidR="00F40FF1" w:rsidDel="001617FB" w:rsidRDefault="00727920" w:rsidP="008F2B44">
            <w:pPr>
              <w:pStyle w:val="9"/>
              <w:rPr>
                <w:del w:id="1223" w:author="Michal Hofmann" w:date="2016-07-31T14:40:00Z"/>
                <w:rFonts w:cs="David"/>
                <w:b/>
                <w:spacing w:val="0"/>
                <w:rtl/>
                <w:lang w:val="en-US"/>
              </w:rPr>
            </w:pPr>
            <w:del w:id="1224" w:author="Michal Hofmann" w:date="2016-07-31T14:40:00Z">
              <w:r w:rsidDel="001617FB">
                <w:rPr>
                  <w:rFonts w:cs="David" w:hint="cs"/>
                  <w:b/>
                  <w:spacing w:val="0"/>
                  <w:rtl/>
                  <w:lang w:val="en-US"/>
                </w:rPr>
                <w:delText>3</w:delText>
              </w:r>
            </w:del>
          </w:p>
          <w:p w14:paraId="52EBBA30" w14:textId="77777777" w:rsidR="00F40FF1" w:rsidDel="001617FB" w:rsidRDefault="00727920" w:rsidP="008F2B44">
            <w:pPr>
              <w:pStyle w:val="9"/>
              <w:rPr>
                <w:del w:id="1225" w:author="Michal Hofmann" w:date="2016-07-31T14:40:00Z"/>
                <w:rFonts w:cs="David"/>
                <w:b/>
                <w:spacing w:val="0"/>
                <w:rtl/>
                <w:lang w:val="en-US"/>
              </w:rPr>
            </w:pPr>
            <w:del w:id="1226" w:author="Michal Hofmann" w:date="2016-07-31T14:40:00Z">
              <w:r w:rsidDel="001617FB">
                <w:rPr>
                  <w:rFonts w:cs="David" w:hint="cs"/>
                  <w:b/>
                  <w:spacing w:val="0"/>
                  <w:rtl/>
                  <w:lang w:val="en-US"/>
                </w:rPr>
                <w:delText>3</w:delText>
              </w:r>
            </w:del>
          </w:p>
          <w:p w14:paraId="3852B5DB" w14:textId="77777777" w:rsidR="008F2B44" w:rsidDel="001617FB" w:rsidRDefault="000105D8" w:rsidP="008F2B44">
            <w:pPr>
              <w:pStyle w:val="9"/>
              <w:rPr>
                <w:del w:id="1227" w:author="Michal Hofmann" w:date="2016-07-31T14:40:00Z"/>
                <w:rFonts w:cs="David"/>
                <w:b/>
                <w:spacing w:val="0"/>
                <w:rtl/>
                <w:lang w:val="en-US"/>
              </w:rPr>
            </w:pPr>
            <w:del w:id="1228" w:author="Michal Hofmann" w:date="2016-07-31T14:40:00Z">
              <w:r w:rsidRPr="002969CE" w:rsidDel="001617FB">
                <w:rPr>
                  <w:rFonts w:cs="David" w:hint="cs"/>
                  <w:b/>
                  <w:spacing w:val="0"/>
                  <w:rtl/>
                  <w:lang w:val="en-US"/>
                </w:rPr>
                <w:delText>3</w:delText>
              </w:r>
            </w:del>
          </w:p>
          <w:p w14:paraId="5817540B" w14:textId="77777777" w:rsidR="00867524" w:rsidDel="001617FB" w:rsidRDefault="00867524" w:rsidP="008F2B44">
            <w:pPr>
              <w:pStyle w:val="9"/>
              <w:rPr>
                <w:del w:id="1229" w:author="Michal Hofmann" w:date="2016-07-31T14:40:00Z"/>
                <w:rFonts w:cs="David"/>
                <w:b/>
                <w:spacing w:val="0"/>
                <w:rtl/>
                <w:lang w:val="en-US"/>
              </w:rPr>
            </w:pPr>
            <w:del w:id="1230" w:author="Michal Hofmann" w:date="2016-07-31T14:40:00Z">
              <w:r w:rsidDel="001617FB">
                <w:rPr>
                  <w:rFonts w:cs="David" w:hint="cs"/>
                  <w:b/>
                  <w:spacing w:val="0"/>
                  <w:rtl/>
                  <w:lang w:val="en-US"/>
                </w:rPr>
                <w:delText>3</w:delText>
              </w:r>
            </w:del>
          </w:p>
          <w:p w14:paraId="120020C3" w14:textId="77777777" w:rsidR="00867524" w:rsidDel="001617FB" w:rsidRDefault="00867524" w:rsidP="008F2B44">
            <w:pPr>
              <w:pStyle w:val="9"/>
              <w:rPr>
                <w:del w:id="1231" w:author="Michal Hofmann" w:date="2016-07-31T14:40:00Z"/>
                <w:rFonts w:cs="David"/>
                <w:b/>
                <w:spacing w:val="0"/>
                <w:rtl/>
                <w:lang w:val="en-US"/>
              </w:rPr>
            </w:pPr>
            <w:del w:id="1232" w:author="Michal Hofmann" w:date="2016-07-31T14:40:00Z">
              <w:r w:rsidDel="001617FB">
                <w:rPr>
                  <w:rFonts w:cs="David" w:hint="cs"/>
                  <w:b/>
                  <w:spacing w:val="0"/>
                  <w:rtl/>
                  <w:lang w:val="en-US"/>
                </w:rPr>
                <w:delText>3</w:delText>
              </w:r>
            </w:del>
          </w:p>
          <w:p w14:paraId="29F5887F" w14:textId="77777777" w:rsidR="007C4164" w:rsidDel="001617FB" w:rsidRDefault="007C4164" w:rsidP="008F2B44">
            <w:pPr>
              <w:pStyle w:val="9"/>
              <w:rPr>
                <w:del w:id="1233" w:author="Michal Hofmann" w:date="2016-07-31T14:40:00Z"/>
                <w:rFonts w:cs="David"/>
                <w:b/>
                <w:spacing w:val="0"/>
                <w:rtl/>
                <w:lang w:val="en-US"/>
              </w:rPr>
            </w:pPr>
            <w:del w:id="1234" w:author="Michal Hofmann" w:date="2016-07-31T14:40:00Z">
              <w:r w:rsidDel="001617FB">
                <w:rPr>
                  <w:rFonts w:cs="David" w:hint="cs"/>
                  <w:b/>
                  <w:spacing w:val="0"/>
                  <w:rtl/>
                  <w:lang w:val="en-US"/>
                </w:rPr>
                <w:delText>3</w:delText>
              </w:r>
            </w:del>
          </w:p>
          <w:p w14:paraId="4B8237B1" w14:textId="77777777" w:rsidR="007C4164" w:rsidDel="001617FB" w:rsidRDefault="007C4164" w:rsidP="008F2B44">
            <w:pPr>
              <w:pStyle w:val="9"/>
              <w:rPr>
                <w:del w:id="1235" w:author="Michal Hofmann" w:date="2016-07-31T14:40:00Z"/>
                <w:rFonts w:cs="David"/>
                <w:b/>
                <w:spacing w:val="0"/>
                <w:rtl/>
                <w:lang w:val="en-US"/>
              </w:rPr>
            </w:pPr>
            <w:del w:id="1236" w:author="Michal Hofmann" w:date="2016-07-31T14:40:00Z">
              <w:r w:rsidDel="001617FB">
                <w:rPr>
                  <w:rFonts w:cs="David" w:hint="cs"/>
                  <w:b/>
                  <w:spacing w:val="0"/>
                  <w:rtl/>
                  <w:lang w:val="en-US"/>
                </w:rPr>
                <w:delText>2</w:delText>
              </w:r>
            </w:del>
          </w:p>
          <w:p w14:paraId="5D9F6D0C" w14:textId="77777777" w:rsidR="00DC1628" w:rsidRPr="002969CE" w:rsidDel="001617FB" w:rsidRDefault="00DC1628" w:rsidP="008F2B44">
            <w:pPr>
              <w:pStyle w:val="9"/>
              <w:rPr>
                <w:del w:id="1237" w:author="Michal Hofmann" w:date="2016-07-31T14:40:00Z"/>
                <w:rFonts w:cs="David"/>
                <w:b/>
                <w:spacing w:val="0"/>
                <w:rtl/>
                <w:lang w:val="en-US"/>
              </w:rPr>
            </w:pPr>
            <w:del w:id="1238" w:author="Michal Hofmann" w:date="2016-07-31T14:40:00Z">
              <w:r w:rsidDel="001617FB">
                <w:rPr>
                  <w:rFonts w:cs="David" w:hint="cs"/>
                  <w:b/>
                  <w:spacing w:val="0"/>
                  <w:rtl/>
                  <w:lang w:val="en-US"/>
                </w:rPr>
                <w:delText>3</w:delText>
              </w:r>
            </w:del>
          </w:p>
        </w:tc>
        <w:tc>
          <w:tcPr>
            <w:tcW w:w="2575" w:type="dxa"/>
            <w:tcPrChange w:id="1239" w:author="Michal Hofmann" w:date="2016-07-31T14:46:00Z">
              <w:tcPr>
                <w:tcW w:w="2575" w:type="dxa"/>
              </w:tcPr>
            </w:tcPrChange>
          </w:tcPr>
          <w:p w14:paraId="482746D7" w14:textId="77777777" w:rsidR="0036083C" w:rsidDel="001617FB" w:rsidRDefault="0036083C">
            <w:pPr>
              <w:pStyle w:val="9"/>
              <w:rPr>
                <w:del w:id="1240" w:author="Michal Hofmann" w:date="2016-07-31T14:40:00Z"/>
                <w:rFonts w:cs="David"/>
                <w:spacing w:val="0"/>
                <w:rtl/>
                <w:lang w:val="en-US"/>
              </w:rPr>
            </w:pPr>
          </w:p>
          <w:p w14:paraId="25D58C03" w14:textId="77777777" w:rsidR="008F2B44" w:rsidDel="001617FB" w:rsidRDefault="008F2B44">
            <w:pPr>
              <w:pStyle w:val="9"/>
              <w:rPr>
                <w:del w:id="1241" w:author="Michal Hofmann" w:date="2016-07-31T14:40:00Z"/>
                <w:rFonts w:cs="David"/>
                <w:spacing w:val="0"/>
                <w:rtl/>
                <w:lang w:val="en-US"/>
              </w:rPr>
            </w:pPr>
            <w:del w:id="1242" w:author="Michal Hofmann" w:date="2016-07-31T14:40:00Z">
              <w:r w:rsidDel="001617FB">
                <w:rPr>
                  <w:rFonts w:cs="David" w:hint="cs"/>
                  <w:spacing w:val="0"/>
                  <w:rtl/>
                  <w:lang w:val="en-US"/>
                </w:rPr>
                <w:delText>תורת האינפורמציה הקוונטית</w:delText>
              </w:r>
            </w:del>
          </w:p>
          <w:p w14:paraId="0C6903C5" w14:textId="77777777" w:rsidR="008F2B44" w:rsidDel="001617FB" w:rsidRDefault="00F40FF1">
            <w:pPr>
              <w:pStyle w:val="9"/>
              <w:rPr>
                <w:del w:id="1243" w:author="Michal Hofmann" w:date="2016-07-31T14:40:00Z"/>
                <w:rFonts w:cs="David"/>
                <w:spacing w:val="0"/>
                <w:rtl/>
                <w:lang w:val="en-US"/>
              </w:rPr>
            </w:pPr>
            <w:del w:id="1244" w:author="Michal Hofmann" w:date="2016-07-31T14:40:00Z">
              <w:r w:rsidDel="001617FB">
                <w:rPr>
                  <w:rFonts w:cs="David" w:hint="cs"/>
                  <w:spacing w:val="0"/>
                  <w:rtl/>
                  <w:lang w:val="en-US"/>
                </w:rPr>
                <w:delText>תהליכים גרעיניים באסטרו</w:delText>
              </w:r>
            </w:del>
            <w:del w:id="1245" w:author="Michal Hofmann" w:date="2016-07-28T14:07:00Z">
              <w:r w:rsidDel="00C04A9D">
                <w:rPr>
                  <w:rFonts w:cs="David" w:hint="cs"/>
                  <w:spacing w:val="0"/>
                  <w:rtl/>
                  <w:lang w:val="en-US"/>
                </w:rPr>
                <w:delText>פיסיקה</w:delText>
              </w:r>
            </w:del>
          </w:p>
          <w:p w14:paraId="33C24448" w14:textId="77777777" w:rsidR="00727920" w:rsidDel="001617FB" w:rsidRDefault="00727920">
            <w:pPr>
              <w:pStyle w:val="9"/>
              <w:rPr>
                <w:del w:id="1246" w:author="Michal Hofmann" w:date="2016-07-31T14:40:00Z"/>
                <w:rFonts w:cs="David"/>
                <w:spacing w:val="0"/>
                <w:rtl/>
                <w:lang w:val="en-US"/>
              </w:rPr>
            </w:pPr>
            <w:del w:id="1247" w:author="Michal Hofmann" w:date="2016-07-31T14:40:00Z">
              <w:r w:rsidDel="001617FB">
                <w:rPr>
                  <w:rFonts w:cs="David" w:hint="cs"/>
                  <w:spacing w:val="0"/>
                  <w:rtl/>
                  <w:lang w:val="en-US"/>
                </w:rPr>
                <w:delText>מצב מוצק 2</w:delText>
              </w:r>
            </w:del>
          </w:p>
          <w:p w14:paraId="3EC23BF9" w14:textId="77777777" w:rsidR="00F40FF1" w:rsidDel="001617FB" w:rsidRDefault="00727920">
            <w:pPr>
              <w:pStyle w:val="9"/>
              <w:rPr>
                <w:del w:id="1248" w:author="Michal Hofmann" w:date="2016-07-31T14:40:00Z"/>
                <w:rFonts w:cs="David"/>
                <w:spacing w:val="0"/>
                <w:rtl/>
                <w:lang w:val="en-US"/>
              </w:rPr>
            </w:pPr>
            <w:del w:id="1249" w:author="Michal Hofmann" w:date="2016-07-31T14:40:00Z">
              <w:r w:rsidDel="001617FB">
                <w:rPr>
                  <w:rFonts w:cs="David" w:hint="cs"/>
                  <w:spacing w:val="0"/>
                  <w:rtl/>
                  <w:lang w:val="en-US"/>
                </w:rPr>
                <w:delText>נושאים בפסיקה תיאורטית</w:delText>
              </w:r>
            </w:del>
          </w:p>
          <w:p w14:paraId="3C8393AD" w14:textId="77777777" w:rsidR="00F40FF1" w:rsidDel="001617FB" w:rsidRDefault="00727920">
            <w:pPr>
              <w:pStyle w:val="9"/>
              <w:rPr>
                <w:del w:id="1250" w:author="Michal Hofmann" w:date="2016-07-31T14:40:00Z"/>
                <w:rFonts w:cs="David"/>
                <w:spacing w:val="0"/>
                <w:rtl/>
                <w:lang w:val="en-US"/>
              </w:rPr>
            </w:pPr>
            <w:del w:id="1251" w:author="Michal Hofmann" w:date="2016-07-31T14:40:00Z">
              <w:r w:rsidDel="001617FB">
                <w:rPr>
                  <w:rFonts w:cs="David" w:hint="cs"/>
                  <w:spacing w:val="0"/>
                  <w:rtl/>
                  <w:lang w:val="en-US"/>
                </w:rPr>
                <w:delText>נושאים ב</w:delText>
              </w:r>
            </w:del>
            <w:del w:id="1252" w:author="Michal Hofmann" w:date="2016-07-28T14:07:00Z">
              <w:r w:rsidDel="00C04A9D">
                <w:rPr>
                  <w:rFonts w:cs="David" w:hint="cs"/>
                  <w:spacing w:val="0"/>
                  <w:rtl/>
                  <w:lang w:val="en-US"/>
                </w:rPr>
                <w:delText>פיסיקה</w:delText>
              </w:r>
            </w:del>
            <w:del w:id="1253" w:author="Michal Hofmann" w:date="2016-07-31T14:40:00Z">
              <w:r w:rsidDel="001617FB">
                <w:rPr>
                  <w:rFonts w:cs="David" w:hint="cs"/>
                  <w:spacing w:val="0"/>
                  <w:rtl/>
                  <w:lang w:val="en-US"/>
                </w:rPr>
                <w:delText xml:space="preserve"> ניסויית 1</w:delText>
              </w:r>
            </w:del>
          </w:p>
          <w:p w14:paraId="1EC533FC" w14:textId="77777777" w:rsidR="00F40FF1" w:rsidDel="001617FB" w:rsidRDefault="00727920">
            <w:pPr>
              <w:pStyle w:val="9"/>
              <w:rPr>
                <w:del w:id="1254" w:author="Michal Hofmann" w:date="2016-07-31T14:40:00Z"/>
                <w:rFonts w:cs="David"/>
                <w:spacing w:val="0"/>
                <w:rtl/>
                <w:lang w:val="en-US"/>
              </w:rPr>
            </w:pPr>
            <w:del w:id="1255" w:author="Michal Hofmann" w:date="2016-07-31T14:40:00Z">
              <w:r w:rsidDel="001617FB">
                <w:rPr>
                  <w:rFonts w:cs="David" w:hint="cs"/>
                  <w:spacing w:val="0"/>
                  <w:rtl/>
                  <w:lang w:val="en-US"/>
                </w:rPr>
                <w:delText>ביו</w:delText>
              </w:r>
            </w:del>
            <w:del w:id="1256" w:author="Michal Hofmann" w:date="2016-07-28T14:07:00Z">
              <w:r w:rsidDel="00C04A9D">
                <w:rPr>
                  <w:rFonts w:cs="David" w:hint="cs"/>
                  <w:spacing w:val="0"/>
                  <w:rtl/>
                  <w:lang w:val="en-US"/>
                </w:rPr>
                <w:delText>פיסיקה</w:delText>
              </w:r>
            </w:del>
            <w:del w:id="1257" w:author="Michal Hofmann" w:date="2016-07-31T14:40:00Z">
              <w:r w:rsidDel="001617FB">
                <w:rPr>
                  <w:rFonts w:cs="David" w:hint="cs"/>
                  <w:spacing w:val="0"/>
                  <w:rtl/>
                  <w:lang w:val="en-US"/>
                </w:rPr>
                <w:delText xml:space="preserve"> של התא</w:delText>
              </w:r>
            </w:del>
          </w:p>
          <w:p w14:paraId="0E67FFC0" w14:textId="77777777" w:rsidR="00525C65" w:rsidDel="001617FB" w:rsidRDefault="00525C65">
            <w:pPr>
              <w:pStyle w:val="9"/>
              <w:rPr>
                <w:del w:id="1258" w:author="Michal Hofmann" w:date="2016-07-31T14:40:00Z"/>
                <w:rFonts w:cs="David"/>
                <w:spacing w:val="0"/>
                <w:rtl/>
                <w:lang w:val="en-US"/>
              </w:rPr>
            </w:pPr>
            <w:del w:id="1259" w:author="Michal Hofmann" w:date="2016-07-31T14:40:00Z">
              <w:r w:rsidRPr="002969CE" w:rsidDel="001617FB">
                <w:rPr>
                  <w:rFonts w:cs="David"/>
                  <w:spacing w:val="0"/>
                  <w:rtl/>
                  <w:lang w:val="en-US"/>
                </w:rPr>
                <w:delText>אסטרו</w:delText>
              </w:r>
            </w:del>
            <w:del w:id="1260" w:author="Michal Hofmann" w:date="2016-07-28T14:07:00Z">
              <w:r w:rsidRPr="002969CE" w:rsidDel="00C04A9D">
                <w:rPr>
                  <w:rFonts w:cs="David"/>
                  <w:spacing w:val="0"/>
                  <w:rtl/>
                  <w:lang w:val="en-US"/>
                </w:rPr>
                <w:delText>פיסיקה</w:delText>
              </w:r>
            </w:del>
            <w:del w:id="1261" w:author="Michal Hofmann" w:date="2016-07-31T14:40:00Z">
              <w:r w:rsidRPr="002969CE" w:rsidDel="001617FB">
                <w:rPr>
                  <w:rFonts w:cs="David"/>
                  <w:spacing w:val="0"/>
                  <w:rtl/>
                  <w:lang w:val="en-US"/>
                </w:rPr>
                <w:delText xml:space="preserve"> וקוסמולוגיה</w:delText>
              </w:r>
            </w:del>
          </w:p>
          <w:p w14:paraId="46CB1AE0" w14:textId="77777777" w:rsidR="00867524" w:rsidDel="001617FB" w:rsidRDefault="00867524">
            <w:pPr>
              <w:pStyle w:val="9"/>
              <w:rPr>
                <w:del w:id="1262" w:author="Michal Hofmann" w:date="2016-07-31T14:40:00Z"/>
                <w:rFonts w:cs="David"/>
                <w:spacing w:val="0"/>
                <w:rtl/>
                <w:lang w:val="en-US"/>
              </w:rPr>
            </w:pPr>
            <w:del w:id="1263" w:author="Michal Hofmann" w:date="2016-07-31T14:40:00Z">
              <w:r w:rsidDel="001617FB">
                <w:rPr>
                  <w:rFonts w:cs="David" w:hint="cs"/>
                  <w:spacing w:val="0"/>
                  <w:rtl/>
                  <w:lang w:val="en-US"/>
                </w:rPr>
                <w:delText>תורת המיתרים למתחילים</w:delText>
              </w:r>
            </w:del>
          </w:p>
          <w:p w14:paraId="78D2F111" w14:textId="77777777" w:rsidR="00867524" w:rsidDel="001617FB" w:rsidRDefault="00867524">
            <w:pPr>
              <w:pStyle w:val="9"/>
              <w:rPr>
                <w:del w:id="1264" w:author="Michal Hofmann" w:date="2016-07-31T14:40:00Z"/>
                <w:rFonts w:cs="David"/>
                <w:spacing w:val="0"/>
                <w:rtl/>
                <w:lang w:val="en-US"/>
              </w:rPr>
            </w:pPr>
            <w:del w:id="1265" w:author="Michal Hofmann" w:date="2016-07-31T14:40:00Z">
              <w:r w:rsidDel="001617FB">
                <w:rPr>
                  <w:rFonts w:cs="David" w:hint="cs"/>
                  <w:spacing w:val="0"/>
                  <w:rtl/>
                  <w:lang w:val="en-US"/>
                </w:rPr>
                <w:delText>אי לינאריות וכאוס</w:delText>
              </w:r>
            </w:del>
          </w:p>
          <w:p w14:paraId="4F771661" w14:textId="77777777" w:rsidR="007C4164" w:rsidDel="001617FB" w:rsidRDefault="007C4164" w:rsidP="007C4164">
            <w:pPr>
              <w:pStyle w:val="9"/>
              <w:rPr>
                <w:del w:id="1266" w:author="Michal Hofmann" w:date="2016-07-31T14:40:00Z"/>
                <w:rFonts w:cs="David"/>
                <w:spacing w:val="0"/>
                <w:rtl/>
                <w:lang w:val="en-US"/>
              </w:rPr>
            </w:pPr>
            <w:del w:id="1267" w:author="Michal Hofmann" w:date="2016-07-28T14:07:00Z">
              <w:r w:rsidDel="00C04A9D">
                <w:rPr>
                  <w:rFonts w:cs="David" w:hint="cs"/>
                  <w:spacing w:val="0"/>
                  <w:rtl/>
                  <w:lang w:val="en-US"/>
                </w:rPr>
                <w:delText>פיסיקה</w:delText>
              </w:r>
            </w:del>
            <w:del w:id="1268" w:author="Michal Hofmann" w:date="2016-07-31T14:40:00Z">
              <w:r w:rsidDel="001617FB">
                <w:rPr>
                  <w:rFonts w:cs="David" w:hint="cs"/>
                  <w:spacing w:val="0"/>
                  <w:rtl/>
                  <w:lang w:val="en-US"/>
                </w:rPr>
                <w:delText xml:space="preserve"> של מים ותמיסות מימיות</w:delText>
              </w:r>
            </w:del>
          </w:p>
          <w:p w14:paraId="26A27529" w14:textId="77777777" w:rsidR="007C4164" w:rsidDel="001617FB" w:rsidRDefault="007C4164" w:rsidP="007C4164">
            <w:pPr>
              <w:pStyle w:val="9"/>
              <w:rPr>
                <w:del w:id="1269" w:author="Michal Hofmann" w:date="2016-07-31T14:40:00Z"/>
                <w:rFonts w:cs="David"/>
                <w:spacing w:val="0"/>
                <w:rtl/>
                <w:lang w:val="en-US"/>
              </w:rPr>
            </w:pPr>
            <w:del w:id="1270" w:author="Michal Hofmann" w:date="2016-07-31T14:40:00Z">
              <w:r w:rsidDel="001617FB">
                <w:rPr>
                  <w:rFonts w:cs="David" w:hint="cs"/>
                  <w:spacing w:val="0"/>
                  <w:rtl/>
                  <w:lang w:val="en-US"/>
                </w:rPr>
                <w:delText>שיטות ניסיוניות במצב מוצק 2</w:delText>
              </w:r>
            </w:del>
          </w:p>
          <w:p w14:paraId="41756B47" w14:textId="77777777" w:rsidR="00DC1628" w:rsidRPr="002969CE" w:rsidDel="001617FB" w:rsidRDefault="00DC1628" w:rsidP="007C4164">
            <w:pPr>
              <w:pStyle w:val="9"/>
              <w:rPr>
                <w:del w:id="1271" w:author="Michal Hofmann" w:date="2016-07-31T14:40:00Z"/>
                <w:rFonts w:cs="David"/>
                <w:spacing w:val="0"/>
                <w:rtl/>
                <w:lang w:val="en-US"/>
              </w:rPr>
            </w:pPr>
            <w:del w:id="1272" w:author="Michal Hofmann" w:date="2016-07-28T14:07:00Z">
              <w:r w:rsidDel="00C04A9D">
                <w:rPr>
                  <w:rFonts w:cs="David" w:hint="cs"/>
                  <w:spacing w:val="0"/>
                  <w:rtl/>
                  <w:lang w:val="en-US"/>
                </w:rPr>
                <w:delText>פיסיקה</w:delText>
              </w:r>
            </w:del>
            <w:del w:id="1273" w:author="Michal Hofmann" w:date="2016-07-31T14:40:00Z">
              <w:r w:rsidDel="001617FB">
                <w:rPr>
                  <w:rFonts w:cs="David" w:hint="cs"/>
                  <w:spacing w:val="0"/>
                  <w:rtl/>
                  <w:lang w:val="en-US"/>
                </w:rPr>
                <w:delText xml:space="preserve"> מזוסקופית</w:delText>
              </w:r>
            </w:del>
          </w:p>
        </w:tc>
        <w:tc>
          <w:tcPr>
            <w:tcW w:w="567" w:type="dxa"/>
            <w:tcPrChange w:id="1274" w:author="Michal Hofmann" w:date="2016-07-31T14:46:00Z">
              <w:tcPr>
                <w:tcW w:w="538" w:type="dxa"/>
              </w:tcPr>
            </w:tcPrChange>
          </w:tcPr>
          <w:p w14:paraId="50A16446" w14:textId="77777777" w:rsidR="008F2B44" w:rsidDel="001617FB" w:rsidRDefault="0036083C" w:rsidP="0036083C">
            <w:pPr>
              <w:pStyle w:val="9"/>
              <w:rPr>
                <w:del w:id="1275" w:author="Michal Hofmann" w:date="2016-07-31T14:40:00Z"/>
                <w:rFonts w:cs="David"/>
                <w:spacing w:val="0"/>
                <w:rtl/>
                <w:lang w:val="en-US"/>
              </w:rPr>
            </w:pPr>
            <w:del w:id="1276" w:author="Michal Hofmann" w:date="2016-07-31T14:40:00Z">
              <w:r w:rsidRPr="002969CE" w:rsidDel="001617FB">
                <w:rPr>
                  <w:rFonts w:cs="David" w:hint="cs"/>
                  <w:spacing w:val="0"/>
                  <w:rtl/>
                  <w:lang w:val="en-US"/>
                </w:rPr>
                <w:delText>**</w:delText>
              </w:r>
            </w:del>
          </w:p>
          <w:p w14:paraId="5A90B755" w14:textId="77777777" w:rsidR="008F2B44" w:rsidDel="001617FB" w:rsidRDefault="008F2B44" w:rsidP="0036083C">
            <w:pPr>
              <w:pStyle w:val="9"/>
              <w:rPr>
                <w:del w:id="1277" w:author="Michal Hofmann" w:date="2016-07-31T14:40:00Z"/>
                <w:rFonts w:cs="David"/>
                <w:spacing w:val="0"/>
                <w:rtl/>
                <w:lang w:val="en-US"/>
              </w:rPr>
            </w:pPr>
            <w:del w:id="1278" w:author="Michal Hofmann" w:date="2016-07-31T14:40:00Z">
              <w:r w:rsidDel="001617FB">
                <w:rPr>
                  <w:rFonts w:cs="David" w:hint="cs"/>
                  <w:spacing w:val="0"/>
                  <w:rtl/>
                  <w:lang w:val="en-US"/>
                </w:rPr>
                <w:delText>116031</w:delText>
              </w:r>
            </w:del>
          </w:p>
          <w:p w14:paraId="7CD612EA" w14:textId="77777777" w:rsidR="008F2B44" w:rsidDel="001617FB" w:rsidRDefault="008F2B44" w:rsidP="0036083C">
            <w:pPr>
              <w:pStyle w:val="9"/>
              <w:rPr>
                <w:del w:id="1279" w:author="Michal Hofmann" w:date="2016-07-31T14:40:00Z"/>
                <w:rFonts w:cs="David"/>
                <w:spacing w:val="0"/>
                <w:rtl/>
                <w:lang w:val="en-US"/>
              </w:rPr>
            </w:pPr>
            <w:del w:id="1280" w:author="Michal Hofmann" w:date="2016-07-31T14:40:00Z">
              <w:r w:rsidDel="001617FB">
                <w:rPr>
                  <w:rFonts w:cs="David" w:hint="cs"/>
                  <w:spacing w:val="0"/>
                  <w:rtl/>
                  <w:lang w:val="en-US"/>
                </w:rPr>
                <w:delText>116033</w:delText>
              </w:r>
            </w:del>
          </w:p>
          <w:p w14:paraId="3BA08F72" w14:textId="77777777" w:rsidR="00727920" w:rsidDel="001617FB" w:rsidRDefault="00727920" w:rsidP="0036083C">
            <w:pPr>
              <w:pStyle w:val="9"/>
              <w:rPr>
                <w:del w:id="1281" w:author="Michal Hofmann" w:date="2016-07-31T14:40:00Z"/>
                <w:rFonts w:cs="David"/>
                <w:spacing w:val="0"/>
                <w:rtl/>
                <w:lang w:val="en-US"/>
              </w:rPr>
            </w:pPr>
            <w:del w:id="1282" w:author="Michal Hofmann" w:date="2016-07-31T14:40:00Z">
              <w:r w:rsidDel="001617FB">
                <w:rPr>
                  <w:rFonts w:cs="David" w:hint="cs"/>
                  <w:spacing w:val="0"/>
                  <w:rtl/>
                  <w:lang w:val="en-US"/>
                </w:rPr>
                <w:delText>116140</w:delText>
              </w:r>
            </w:del>
          </w:p>
          <w:p w14:paraId="19ABECBF" w14:textId="77777777" w:rsidR="00F40FF1" w:rsidDel="001617FB" w:rsidRDefault="00F40FF1" w:rsidP="0036083C">
            <w:pPr>
              <w:pStyle w:val="9"/>
              <w:rPr>
                <w:del w:id="1283" w:author="Michal Hofmann" w:date="2016-07-31T14:40:00Z"/>
                <w:rFonts w:cs="David"/>
                <w:spacing w:val="0"/>
                <w:rtl/>
                <w:lang w:val="en-US"/>
              </w:rPr>
            </w:pPr>
            <w:del w:id="1284" w:author="Michal Hofmann" w:date="2016-07-31T14:40:00Z">
              <w:r w:rsidDel="001617FB">
                <w:rPr>
                  <w:rFonts w:cs="David" w:hint="cs"/>
                  <w:spacing w:val="0"/>
                  <w:rtl/>
                  <w:lang w:val="en-US"/>
                </w:rPr>
                <w:delText>116161</w:delText>
              </w:r>
            </w:del>
          </w:p>
          <w:p w14:paraId="73A6172D" w14:textId="77777777" w:rsidR="00F40FF1" w:rsidDel="001617FB" w:rsidRDefault="00F40FF1" w:rsidP="00F40FF1">
            <w:pPr>
              <w:pStyle w:val="9"/>
              <w:rPr>
                <w:del w:id="1285" w:author="Michal Hofmann" w:date="2016-07-31T14:40:00Z"/>
                <w:rFonts w:cs="David"/>
                <w:spacing w:val="0"/>
                <w:rtl/>
                <w:lang w:val="en-US"/>
              </w:rPr>
            </w:pPr>
            <w:del w:id="1286" w:author="Michal Hofmann" w:date="2016-07-31T14:40:00Z">
              <w:r w:rsidDel="001617FB">
                <w:rPr>
                  <w:rFonts w:cs="David" w:hint="cs"/>
                  <w:spacing w:val="0"/>
                  <w:rtl/>
                  <w:lang w:val="en-US"/>
                </w:rPr>
                <w:delText>116163116322</w:delText>
              </w:r>
            </w:del>
          </w:p>
          <w:p w14:paraId="45D4179A" w14:textId="77777777" w:rsidR="00525C65" w:rsidDel="001617FB" w:rsidRDefault="000105D8" w:rsidP="0036083C">
            <w:pPr>
              <w:pStyle w:val="9"/>
              <w:rPr>
                <w:del w:id="1287" w:author="Michal Hofmann" w:date="2016-07-31T14:40:00Z"/>
                <w:rFonts w:cs="David"/>
                <w:spacing w:val="0"/>
                <w:rtl/>
                <w:lang w:val="en-US"/>
              </w:rPr>
            </w:pPr>
            <w:del w:id="1288" w:author="Michal Hofmann" w:date="2016-07-31T14:40:00Z">
              <w:r w:rsidRPr="002969CE" w:rsidDel="001617FB">
                <w:rPr>
                  <w:rFonts w:cs="David" w:hint="cs"/>
                  <w:spacing w:val="0"/>
                  <w:rtl/>
                  <w:lang w:val="en-US"/>
                </w:rPr>
                <w:delText>116354</w:delText>
              </w:r>
            </w:del>
          </w:p>
          <w:p w14:paraId="749A4B54" w14:textId="77777777" w:rsidR="00867524" w:rsidDel="001617FB" w:rsidRDefault="00867524" w:rsidP="0036083C">
            <w:pPr>
              <w:pStyle w:val="9"/>
              <w:rPr>
                <w:del w:id="1289" w:author="Michal Hofmann" w:date="2016-07-31T14:40:00Z"/>
                <w:rFonts w:cs="David"/>
                <w:spacing w:val="0"/>
                <w:rtl/>
                <w:lang w:val="en-US"/>
              </w:rPr>
            </w:pPr>
            <w:del w:id="1290" w:author="Michal Hofmann" w:date="2016-07-31T14:40:00Z">
              <w:r w:rsidDel="001617FB">
                <w:rPr>
                  <w:rFonts w:cs="David" w:hint="cs"/>
                  <w:spacing w:val="0"/>
                  <w:rtl/>
                  <w:lang w:val="en-US"/>
                </w:rPr>
                <w:delText>117001</w:delText>
              </w:r>
            </w:del>
          </w:p>
          <w:p w14:paraId="5E48D44B" w14:textId="77777777" w:rsidR="00867524" w:rsidDel="001617FB" w:rsidRDefault="00867524" w:rsidP="0036083C">
            <w:pPr>
              <w:pStyle w:val="9"/>
              <w:rPr>
                <w:del w:id="1291" w:author="Michal Hofmann" w:date="2016-07-31T14:40:00Z"/>
                <w:rFonts w:cs="David"/>
                <w:spacing w:val="0"/>
                <w:rtl/>
                <w:lang w:val="en-US"/>
              </w:rPr>
            </w:pPr>
            <w:del w:id="1292" w:author="Michal Hofmann" w:date="2016-07-31T14:40:00Z">
              <w:r w:rsidDel="001617FB">
                <w:rPr>
                  <w:rFonts w:cs="David" w:hint="cs"/>
                  <w:spacing w:val="0"/>
                  <w:rtl/>
                  <w:lang w:val="en-US"/>
                </w:rPr>
                <w:delText>117002</w:delText>
              </w:r>
            </w:del>
          </w:p>
          <w:p w14:paraId="2B0527F9" w14:textId="77777777" w:rsidR="007C4164" w:rsidDel="001617FB" w:rsidRDefault="007C4164" w:rsidP="0036083C">
            <w:pPr>
              <w:pStyle w:val="9"/>
              <w:rPr>
                <w:del w:id="1293" w:author="Michal Hofmann" w:date="2016-07-31T14:40:00Z"/>
                <w:rFonts w:cs="David"/>
                <w:spacing w:val="0"/>
                <w:rtl/>
                <w:lang w:val="en-US"/>
              </w:rPr>
            </w:pPr>
            <w:del w:id="1294" w:author="Michal Hofmann" w:date="2016-07-31T14:40:00Z">
              <w:r w:rsidDel="001617FB">
                <w:rPr>
                  <w:rFonts w:cs="David" w:hint="cs"/>
                  <w:spacing w:val="0"/>
                  <w:rtl/>
                  <w:lang w:val="en-US"/>
                </w:rPr>
                <w:delText>117003</w:delText>
              </w:r>
            </w:del>
          </w:p>
          <w:p w14:paraId="7FDB566B" w14:textId="77777777" w:rsidR="007C4164" w:rsidDel="001617FB" w:rsidRDefault="007C4164" w:rsidP="0036083C">
            <w:pPr>
              <w:pStyle w:val="9"/>
              <w:rPr>
                <w:del w:id="1295" w:author="Michal Hofmann" w:date="2016-07-31T14:40:00Z"/>
                <w:rFonts w:cs="David"/>
                <w:spacing w:val="0"/>
                <w:rtl/>
                <w:lang w:val="en-US"/>
              </w:rPr>
            </w:pPr>
            <w:del w:id="1296" w:author="Michal Hofmann" w:date="2016-07-31T14:40:00Z">
              <w:r w:rsidDel="001617FB">
                <w:rPr>
                  <w:rFonts w:cs="David" w:hint="cs"/>
                  <w:spacing w:val="0"/>
                  <w:rtl/>
                  <w:lang w:val="en-US"/>
                </w:rPr>
                <w:delText>117004</w:delText>
              </w:r>
            </w:del>
          </w:p>
          <w:p w14:paraId="1C8F3458" w14:textId="77777777" w:rsidR="00DC1628" w:rsidRPr="002969CE" w:rsidDel="001617FB" w:rsidRDefault="00DC1628" w:rsidP="0036083C">
            <w:pPr>
              <w:pStyle w:val="9"/>
              <w:rPr>
                <w:del w:id="1297" w:author="Michal Hofmann" w:date="2016-07-31T14:40:00Z"/>
                <w:rFonts w:cs="David"/>
                <w:spacing w:val="0"/>
                <w:rtl/>
                <w:lang w:val="en-US"/>
              </w:rPr>
            </w:pPr>
            <w:del w:id="1298" w:author="Michal Hofmann" w:date="2016-07-31T14:40:00Z">
              <w:r w:rsidDel="001617FB">
                <w:rPr>
                  <w:rFonts w:cs="David" w:hint="cs"/>
                  <w:spacing w:val="0"/>
                  <w:rtl/>
                  <w:lang w:val="en-US"/>
                </w:rPr>
                <w:delText>117006</w:delText>
              </w:r>
            </w:del>
          </w:p>
        </w:tc>
      </w:tr>
      <w:tr w:rsidR="00525C65" w:rsidRPr="002969CE" w:rsidDel="001617FB" w14:paraId="09849F26" w14:textId="77777777" w:rsidTr="001617FB">
        <w:trPr>
          <w:cantSplit/>
          <w:jc w:val="right"/>
          <w:del w:id="1299" w:author="Michal Hofmann" w:date="2016-07-31T14:40:00Z"/>
          <w:trPrChange w:id="1300" w:author="Michal Hofmann" w:date="2016-07-31T14:46:00Z">
            <w:trPr>
              <w:cantSplit/>
              <w:jc w:val="right"/>
            </w:trPr>
          </w:trPrChange>
        </w:trPr>
        <w:tc>
          <w:tcPr>
            <w:tcW w:w="360" w:type="dxa"/>
            <w:tcPrChange w:id="1301" w:author="Michal Hofmann" w:date="2016-07-31T14:46:00Z">
              <w:tcPr>
                <w:tcW w:w="360" w:type="dxa"/>
              </w:tcPr>
            </w:tcPrChange>
          </w:tcPr>
          <w:p w14:paraId="3F38D8FF" w14:textId="77777777" w:rsidR="00525C65" w:rsidRPr="002969CE" w:rsidDel="001617FB" w:rsidRDefault="00525C65">
            <w:pPr>
              <w:pStyle w:val="9"/>
              <w:rPr>
                <w:del w:id="1302" w:author="Michal Hofmann" w:date="2016-07-31T14:40:00Z"/>
                <w:rFonts w:cs="David"/>
                <w:b/>
                <w:spacing w:val="0"/>
                <w:rtl/>
                <w:lang w:val="en-US"/>
              </w:rPr>
            </w:pPr>
            <w:del w:id="1303" w:author="Michal Hofmann" w:date="2016-07-31T14:40:00Z">
              <w:r w:rsidRPr="002969CE" w:rsidDel="001617FB">
                <w:rPr>
                  <w:rFonts w:cs="David"/>
                  <w:b/>
                  <w:spacing w:val="0"/>
                  <w:rtl/>
                  <w:lang w:val="en-US"/>
                </w:rPr>
                <w:delText>3.0</w:delText>
              </w:r>
            </w:del>
          </w:p>
        </w:tc>
        <w:tc>
          <w:tcPr>
            <w:tcW w:w="360" w:type="dxa"/>
            <w:tcPrChange w:id="1304" w:author="Michal Hofmann" w:date="2016-07-31T14:46:00Z">
              <w:tcPr>
                <w:tcW w:w="360" w:type="dxa"/>
              </w:tcPr>
            </w:tcPrChange>
          </w:tcPr>
          <w:p w14:paraId="02E98E2D" w14:textId="77777777" w:rsidR="00525C65" w:rsidRPr="002969CE" w:rsidDel="001617FB" w:rsidRDefault="00525C65">
            <w:pPr>
              <w:pStyle w:val="9"/>
              <w:rPr>
                <w:del w:id="1305" w:author="Michal Hofmann" w:date="2016-07-31T14:40:00Z"/>
                <w:rFonts w:cs="David"/>
                <w:b/>
                <w:spacing w:val="0"/>
                <w:rtl/>
                <w:lang w:val="en-US"/>
              </w:rPr>
            </w:pPr>
            <w:del w:id="1306" w:author="Michal Hofmann" w:date="2016-07-31T14:40:00Z">
              <w:r w:rsidRPr="002969CE" w:rsidDel="001617FB">
                <w:rPr>
                  <w:rFonts w:cs="David"/>
                  <w:b/>
                  <w:spacing w:val="0"/>
                  <w:rtl/>
                  <w:lang w:val="en-US"/>
                </w:rPr>
                <w:delText>-</w:delText>
              </w:r>
            </w:del>
          </w:p>
        </w:tc>
        <w:tc>
          <w:tcPr>
            <w:tcW w:w="361" w:type="dxa"/>
            <w:tcPrChange w:id="1307" w:author="Michal Hofmann" w:date="2016-07-31T14:46:00Z">
              <w:tcPr>
                <w:tcW w:w="361" w:type="dxa"/>
              </w:tcPr>
            </w:tcPrChange>
          </w:tcPr>
          <w:p w14:paraId="54FFF82A" w14:textId="77777777" w:rsidR="00525C65" w:rsidRPr="002969CE" w:rsidDel="001617FB" w:rsidRDefault="00525C65">
            <w:pPr>
              <w:pStyle w:val="9"/>
              <w:rPr>
                <w:del w:id="1308" w:author="Michal Hofmann" w:date="2016-07-31T14:40:00Z"/>
                <w:rFonts w:cs="David"/>
                <w:b/>
                <w:spacing w:val="0"/>
                <w:rtl/>
                <w:lang w:val="en-US"/>
              </w:rPr>
            </w:pPr>
            <w:del w:id="1309" w:author="Michal Hofmann" w:date="2016-07-31T14:40:00Z">
              <w:r w:rsidRPr="002969CE" w:rsidDel="001617FB">
                <w:rPr>
                  <w:rFonts w:cs="David"/>
                  <w:b/>
                  <w:spacing w:val="0"/>
                  <w:rtl/>
                  <w:lang w:val="en-US"/>
                </w:rPr>
                <w:delText>-</w:delText>
              </w:r>
            </w:del>
          </w:p>
        </w:tc>
        <w:tc>
          <w:tcPr>
            <w:tcW w:w="362" w:type="dxa"/>
            <w:tcPrChange w:id="1310" w:author="Michal Hofmann" w:date="2016-07-31T14:46:00Z">
              <w:tcPr>
                <w:tcW w:w="362" w:type="dxa"/>
              </w:tcPr>
            </w:tcPrChange>
          </w:tcPr>
          <w:p w14:paraId="7AE0365A" w14:textId="77777777" w:rsidR="00525C65" w:rsidRPr="002969CE" w:rsidDel="001617FB" w:rsidRDefault="00525C65">
            <w:pPr>
              <w:pStyle w:val="9"/>
              <w:rPr>
                <w:del w:id="1311" w:author="Michal Hofmann" w:date="2016-07-31T14:40:00Z"/>
                <w:rFonts w:cs="David"/>
                <w:b/>
                <w:spacing w:val="0"/>
                <w:rtl/>
                <w:lang w:val="en-US"/>
              </w:rPr>
            </w:pPr>
            <w:del w:id="1312" w:author="Michal Hofmann" w:date="2016-07-31T14:40:00Z">
              <w:r w:rsidRPr="002969CE" w:rsidDel="001617FB">
                <w:rPr>
                  <w:rFonts w:cs="David"/>
                  <w:b/>
                  <w:spacing w:val="0"/>
                  <w:rtl/>
                  <w:lang w:val="en-US"/>
                </w:rPr>
                <w:delText>3</w:delText>
              </w:r>
            </w:del>
          </w:p>
        </w:tc>
        <w:tc>
          <w:tcPr>
            <w:tcW w:w="2575" w:type="dxa"/>
            <w:tcPrChange w:id="1313" w:author="Michal Hofmann" w:date="2016-07-31T14:46:00Z">
              <w:tcPr>
                <w:tcW w:w="2575" w:type="dxa"/>
              </w:tcPr>
            </w:tcPrChange>
          </w:tcPr>
          <w:p w14:paraId="06921C66" w14:textId="77777777" w:rsidR="00525C65" w:rsidRPr="002969CE" w:rsidDel="001617FB" w:rsidRDefault="00525C65">
            <w:pPr>
              <w:pStyle w:val="9"/>
              <w:rPr>
                <w:del w:id="1314" w:author="Michal Hofmann" w:date="2016-07-31T14:40:00Z"/>
                <w:rFonts w:cs="David"/>
                <w:spacing w:val="0"/>
                <w:rtl/>
                <w:lang w:val="en-US"/>
              </w:rPr>
            </w:pPr>
          </w:p>
        </w:tc>
        <w:tc>
          <w:tcPr>
            <w:tcW w:w="567" w:type="dxa"/>
            <w:tcPrChange w:id="1315" w:author="Michal Hofmann" w:date="2016-07-31T14:46:00Z">
              <w:tcPr>
                <w:tcW w:w="538" w:type="dxa"/>
              </w:tcPr>
            </w:tcPrChange>
          </w:tcPr>
          <w:p w14:paraId="2E5838B7" w14:textId="77777777" w:rsidR="00525C65" w:rsidRPr="002969CE" w:rsidDel="001617FB" w:rsidRDefault="00525C65">
            <w:pPr>
              <w:pStyle w:val="9"/>
              <w:rPr>
                <w:del w:id="1316" w:author="Michal Hofmann" w:date="2016-07-31T14:40:00Z"/>
                <w:rFonts w:cs="David"/>
                <w:spacing w:val="0"/>
                <w:rtl/>
                <w:lang w:val="en-US"/>
              </w:rPr>
            </w:pPr>
          </w:p>
        </w:tc>
      </w:tr>
      <w:tr w:rsidR="00525C65" w:rsidRPr="002969CE" w:rsidDel="001617FB" w14:paraId="1358E64A" w14:textId="77777777" w:rsidTr="001617FB">
        <w:trPr>
          <w:cantSplit/>
          <w:jc w:val="right"/>
          <w:del w:id="1317" w:author="Michal Hofmann" w:date="2016-07-31T14:40:00Z"/>
          <w:trPrChange w:id="1318" w:author="Michal Hofmann" w:date="2016-07-31T14:46:00Z">
            <w:trPr>
              <w:cantSplit/>
              <w:jc w:val="right"/>
            </w:trPr>
          </w:trPrChange>
        </w:trPr>
        <w:tc>
          <w:tcPr>
            <w:tcW w:w="360" w:type="dxa"/>
            <w:tcPrChange w:id="1319" w:author="Michal Hofmann" w:date="2016-07-31T14:46:00Z">
              <w:tcPr>
                <w:tcW w:w="360" w:type="dxa"/>
              </w:tcPr>
            </w:tcPrChange>
          </w:tcPr>
          <w:p w14:paraId="3FDA200A" w14:textId="77777777" w:rsidR="00525C65" w:rsidRPr="002969CE" w:rsidDel="001617FB" w:rsidRDefault="00525C65">
            <w:pPr>
              <w:pStyle w:val="9"/>
              <w:rPr>
                <w:del w:id="1320" w:author="Michal Hofmann" w:date="2016-07-31T14:40:00Z"/>
                <w:rFonts w:cs="David"/>
                <w:b/>
                <w:spacing w:val="0"/>
                <w:rtl/>
                <w:lang w:val="en-US"/>
              </w:rPr>
            </w:pPr>
            <w:del w:id="1321" w:author="Michal Hofmann" w:date="2016-07-31T14:40:00Z">
              <w:r w:rsidRPr="002969CE" w:rsidDel="001617FB">
                <w:rPr>
                  <w:rFonts w:cs="David"/>
                  <w:b/>
                  <w:spacing w:val="0"/>
                  <w:rtl/>
                  <w:lang w:val="en-US"/>
                </w:rPr>
                <w:delText>2.0</w:delText>
              </w:r>
            </w:del>
          </w:p>
        </w:tc>
        <w:tc>
          <w:tcPr>
            <w:tcW w:w="360" w:type="dxa"/>
            <w:tcPrChange w:id="1322" w:author="Michal Hofmann" w:date="2016-07-31T14:46:00Z">
              <w:tcPr>
                <w:tcW w:w="360" w:type="dxa"/>
              </w:tcPr>
            </w:tcPrChange>
          </w:tcPr>
          <w:p w14:paraId="2E0BF20E" w14:textId="77777777" w:rsidR="00525C65" w:rsidRPr="002969CE" w:rsidDel="001617FB" w:rsidRDefault="00525C65">
            <w:pPr>
              <w:pStyle w:val="9"/>
              <w:rPr>
                <w:del w:id="1323" w:author="Michal Hofmann" w:date="2016-07-31T14:40:00Z"/>
                <w:rFonts w:cs="David"/>
                <w:b/>
                <w:spacing w:val="0"/>
                <w:rtl/>
                <w:lang w:val="en-US"/>
              </w:rPr>
            </w:pPr>
            <w:del w:id="1324" w:author="Michal Hofmann" w:date="2016-07-31T14:40:00Z">
              <w:r w:rsidRPr="002969CE" w:rsidDel="001617FB">
                <w:rPr>
                  <w:rFonts w:cs="David"/>
                  <w:b/>
                  <w:spacing w:val="0"/>
                  <w:rtl/>
                  <w:lang w:val="en-US"/>
                </w:rPr>
                <w:delText>-</w:delText>
              </w:r>
            </w:del>
          </w:p>
        </w:tc>
        <w:tc>
          <w:tcPr>
            <w:tcW w:w="361" w:type="dxa"/>
            <w:tcPrChange w:id="1325" w:author="Michal Hofmann" w:date="2016-07-31T14:46:00Z">
              <w:tcPr>
                <w:tcW w:w="361" w:type="dxa"/>
              </w:tcPr>
            </w:tcPrChange>
          </w:tcPr>
          <w:p w14:paraId="1B51D56F" w14:textId="77777777" w:rsidR="00525C65" w:rsidRPr="002969CE" w:rsidDel="001617FB" w:rsidRDefault="00525C65">
            <w:pPr>
              <w:pStyle w:val="9"/>
              <w:rPr>
                <w:del w:id="1326" w:author="Michal Hofmann" w:date="2016-07-31T14:40:00Z"/>
                <w:rFonts w:cs="David"/>
                <w:b/>
                <w:spacing w:val="0"/>
                <w:rtl/>
                <w:lang w:val="en-US"/>
              </w:rPr>
            </w:pPr>
            <w:del w:id="1327" w:author="Michal Hofmann" w:date="2016-07-31T14:40:00Z">
              <w:r w:rsidRPr="002969CE" w:rsidDel="001617FB">
                <w:rPr>
                  <w:rFonts w:cs="David"/>
                  <w:b/>
                  <w:spacing w:val="0"/>
                  <w:rtl/>
                  <w:lang w:val="en-US"/>
                </w:rPr>
                <w:delText>-</w:delText>
              </w:r>
            </w:del>
          </w:p>
        </w:tc>
        <w:tc>
          <w:tcPr>
            <w:tcW w:w="362" w:type="dxa"/>
            <w:tcPrChange w:id="1328" w:author="Michal Hofmann" w:date="2016-07-31T14:46:00Z">
              <w:tcPr>
                <w:tcW w:w="362" w:type="dxa"/>
              </w:tcPr>
            </w:tcPrChange>
          </w:tcPr>
          <w:p w14:paraId="2D75CEB4" w14:textId="77777777" w:rsidR="00525C65" w:rsidRPr="002969CE" w:rsidDel="001617FB" w:rsidRDefault="00525C65">
            <w:pPr>
              <w:pStyle w:val="9"/>
              <w:rPr>
                <w:del w:id="1329" w:author="Michal Hofmann" w:date="2016-07-31T14:40:00Z"/>
                <w:rFonts w:cs="David"/>
                <w:b/>
                <w:spacing w:val="0"/>
                <w:rtl/>
                <w:lang w:val="en-US"/>
              </w:rPr>
            </w:pPr>
            <w:del w:id="1330" w:author="Michal Hofmann" w:date="2016-07-31T14:40:00Z">
              <w:r w:rsidRPr="002969CE" w:rsidDel="001617FB">
                <w:rPr>
                  <w:rFonts w:cs="David"/>
                  <w:b/>
                  <w:spacing w:val="0"/>
                  <w:rtl/>
                  <w:lang w:val="en-US"/>
                </w:rPr>
                <w:delText>2</w:delText>
              </w:r>
            </w:del>
          </w:p>
        </w:tc>
        <w:tc>
          <w:tcPr>
            <w:tcW w:w="2575" w:type="dxa"/>
            <w:tcPrChange w:id="1331" w:author="Michal Hofmann" w:date="2016-07-31T14:46:00Z">
              <w:tcPr>
                <w:tcW w:w="2575" w:type="dxa"/>
              </w:tcPr>
            </w:tcPrChange>
          </w:tcPr>
          <w:p w14:paraId="1B879EE4" w14:textId="77777777" w:rsidR="00525C65" w:rsidRPr="002969CE" w:rsidDel="001617FB" w:rsidRDefault="00525C65">
            <w:pPr>
              <w:pStyle w:val="9"/>
              <w:rPr>
                <w:del w:id="1332" w:author="Michal Hofmann" w:date="2016-07-31T14:40:00Z"/>
                <w:rFonts w:cs="David"/>
                <w:spacing w:val="0"/>
                <w:rtl/>
                <w:lang w:val="en-US"/>
              </w:rPr>
            </w:pPr>
            <w:del w:id="1333" w:author="Michal Hofmann" w:date="2016-07-31T14:40:00Z">
              <w:r w:rsidRPr="002969CE" w:rsidDel="001617FB">
                <w:rPr>
                  <w:rFonts w:cs="David"/>
                  <w:spacing w:val="0"/>
                  <w:rtl/>
                  <w:lang w:val="en-US"/>
                </w:rPr>
                <w:delText>שיטות נסיוניות במצב מוצק</w:delText>
              </w:r>
            </w:del>
          </w:p>
        </w:tc>
        <w:tc>
          <w:tcPr>
            <w:tcW w:w="567" w:type="dxa"/>
            <w:tcPrChange w:id="1334" w:author="Michal Hofmann" w:date="2016-07-31T14:46:00Z">
              <w:tcPr>
                <w:tcW w:w="538" w:type="dxa"/>
              </w:tcPr>
            </w:tcPrChange>
          </w:tcPr>
          <w:p w14:paraId="3CE75FF4" w14:textId="77777777" w:rsidR="00525C65" w:rsidRPr="002969CE" w:rsidDel="001617FB" w:rsidRDefault="00525C65">
            <w:pPr>
              <w:pStyle w:val="9"/>
              <w:rPr>
                <w:del w:id="1335" w:author="Michal Hofmann" w:date="2016-07-31T14:40:00Z"/>
                <w:rFonts w:cs="David"/>
                <w:spacing w:val="0"/>
                <w:rtl/>
                <w:lang w:val="en-US"/>
              </w:rPr>
            </w:pPr>
            <w:del w:id="1336" w:author="Michal Hofmann" w:date="2016-07-31T14:40:00Z">
              <w:r w:rsidRPr="002969CE" w:rsidDel="001617FB">
                <w:rPr>
                  <w:rFonts w:cs="David"/>
                  <w:spacing w:val="0"/>
                  <w:rtl/>
                  <w:lang w:val="en-US"/>
                </w:rPr>
                <w:delText>117010</w:delText>
              </w:r>
            </w:del>
          </w:p>
        </w:tc>
      </w:tr>
      <w:tr w:rsidR="00525C65" w:rsidRPr="002969CE" w:rsidDel="001617FB" w14:paraId="1A6A2EC5" w14:textId="77777777" w:rsidTr="001617FB">
        <w:trPr>
          <w:cantSplit/>
          <w:jc w:val="right"/>
          <w:del w:id="1337" w:author="Michal Hofmann" w:date="2016-07-31T14:40:00Z"/>
          <w:trPrChange w:id="1338" w:author="Michal Hofmann" w:date="2016-07-31T14:46:00Z">
            <w:trPr>
              <w:cantSplit/>
              <w:jc w:val="right"/>
            </w:trPr>
          </w:trPrChange>
        </w:trPr>
        <w:tc>
          <w:tcPr>
            <w:tcW w:w="360" w:type="dxa"/>
            <w:tcPrChange w:id="1339" w:author="Michal Hofmann" w:date="2016-07-31T14:46:00Z">
              <w:tcPr>
                <w:tcW w:w="360" w:type="dxa"/>
              </w:tcPr>
            </w:tcPrChange>
          </w:tcPr>
          <w:p w14:paraId="548765C5" w14:textId="77777777" w:rsidR="00525C65" w:rsidRPr="002969CE" w:rsidDel="001617FB" w:rsidRDefault="00525C65">
            <w:pPr>
              <w:pStyle w:val="9"/>
              <w:rPr>
                <w:del w:id="1340" w:author="Michal Hofmann" w:date="2016-07-31T14:40:00Z"/>
                <w:rFonts w:cs="David"/>
                <w:b/>
                <w:spacing w:val="0"/>
                <w:rtl/>
                <w:lang w:val="en-US"/>
              </w:rPr>
            </w:pPr>
            <w:del w:id="1341" w:author="Michal Hofmann" w:date="2016-07-31T14:40:00Z">
              <w:r w:rsidRPr="002969CE" w:rsidDel="001617FB">
                <w:rPr>
                  <w:rFonts w:cs="David"/>
                  <w:b/>
                  <w:spacing w:val="0"/>
                  <w:rtl/>
                  <w:lang w:val="en-US"/>
                </w:rPr>
                <w:delText>3.5</w:delText>
              </w:r>
            </w:del>
          </w:p>
        </w:tc>
        <w:tc>
          <w:tcPr>
            <w:tcW w:w="360" w:type="dxa"/>
            <w:tcPrChange w:id="1342" w:author="Michal Hofmann" w:date="2016-07-31T14:46:00Z">
              <w:tcPr>
                <w:tcW w:w="360" w:type="dxa"/>
              </w:tcPr>
            </w:tcPrChange>
          </w:tcPr>
          <w:p w14:paraId="69581BF1" w14:textId="77777777" w:rsidR="00525C65" w:rsidRPr="002969CE" w:rsidDel="001617FB" w:rsidRDefault="00525C65">
            <w:pPr>
              <w:pStyle w:val="9"/>
              <w:rPr>
                <w:del w:id="1343" w:author="Michal Hofmann" w:date="2016-07-31T14:40:00Z"/>
                <w:rFonts w:cs="David"/>
                <w:b/>
                <w:spacing w:val="0"/>
                <w:rtl/>
                <w:lang w:val="en-US"/>
              </w:rPr>
            </w:pPr>
            <w:del w:id="1344" w:author="Michal Hofmann" w:date="2016-07-31T14:40:00Z">
              <w:r w:rsidRPr="002969CE" w:rsidDel="001617FB">
                <w:rPr>
                  <w:rFonts w:cs="David"/>
                  <w:b/>
                  <w:spacing w:val="0"/>
                  <w:rtl/>
                  <w:lang w:val="en-US"/>
                </w:rPr>
                <w:delText>-</w:delText>
              </w:r>
            </w:del>
          </w:p>
        </w:tc>
        <w:tc>
          <w:tcPr>
            <w:tcW w:w="361" w:type="dxa"/>
            <w:tcPrChange w:id="1345" w:author="Michal Hofmann" w:date="2016-07-31T14:46:00Z">
              <w:tcPr>
                <w:tcW w:w="361" w:type="dxa"/>
              </w:tcPr>
            </w:tcPrChange>
          </w:tcPr>
          <w:p w14:paraId="7434E389" w14:textId="77777777" w:rsidR="00525C65" w:rsidRPr="002969CE" w:rsidDel="001617FB" w:rsidRDefault="00525C65">
            <w:pPr>
              <w:pStyle w:val="9"/>
              <w:rPr>
                <w:del w:id="1346" w:author="Michal Hofmann" w:date="2016-07-31T14:40:00Z"/>
                <w:rFonts w:cs="David"/>
                <w:b/>
                <w:spacing w:val="0"/>
                <w:rtl/>
                <w:lang w:val="en-US"/>
              </w:rPr>
            </w:pPr>
            <w:del w:id="1347" w:author="Michal Hofmann" w:date="2016-07-31T14:40:00Z">
              <w:r w:rsidRPr="002969CE" w:rsidDel="001617FB">
                <w:rPr>
                  <w:rFonts w:cs="David"/>
                  <w:b/>
                  <w:spacing w:val="0"/>
                  <w:rtl/>
                  <w:lang w:val="en-US"/>
                </w:rPr>
                <w:delText>1</w:delText>
              </w:r>
            </w:del>
          </w:p>
        </w:tc>
        <w:tc>
          <w:tcPr>
            <w:tcW w:w="362" w:type="dxa"/>
            <w:tcPrChange w:id="1348" w:author="Michal Hofmann" w:date="2016-07-31T14:46:00Z">
              <w:tcPr>
                <w:tcW w:w="362" w:type="dxa"/>
              </w:tcPr>
            </w:tcPrChange>
          </w:tcPr>
          <w:p w14:paraId="2C09E9B2" w14:textId="77777777" w:rsidR="00525C65" w:rsidRPr="002969CE" w:rsidDel="001617FB" w:rsidRDefault="00525C65">
            <w:pPr>
              <w:pStyle w:val="9"/>
              <w:rPr>
                <w:del w:id="1349" w:author="Michal Hofmann" w:date="2016-07-31T14:40:00Z"/>
                <w:rFonts w:cs="David"/>
                <w:b/>
                <w:spacing w:val="0"/>
                <w:rtl/>
                <w:lang w:val="en-US"/>
              </w:rPr>
            </w:pPr>
            <w:del w:id="1350" w:author="Michal Hofmann" w:date="2016-07-31T14:40:00Z">
              <w:r w:rsidRPr="002969CE" w:rsidDel="001617FB">
                <w:rPr>
                  <w:rFonts w:cs="David"/>
                  <w:b/>
                  <w:spacing w:val="0"/>
                  <w:rtl/>
                  <w:lang w:val="en-US"/>
                </w:rPr>
                <w:delText>3</w:delText>
              </w:r>
            </w:del>
          </w:p>
        </w:tc>
        <w:tc>
          <w:tcPr>
            <w:tcW w:w="2575" w:type="dxa"/>
            <w:tcPrChange w:id="1351" w:author="Michal Hofmann" w:date="2016-07-31T14:46:00Z">
              <w:tcPr>
                <w:tcW w:w="2575" w:type="dxa"/>
              </w:tcPr>
            </w:tcPrChange>
          </w:tcPr>
          <w:p w14:paraId="13570CEF" w14:textId="77777777" w:rsidR="00525C65" w:rsidRPr="002969CE" w:rsidDel="001617FB" w:rsidRDefault="00525C65">
            <w:pPr>
              <w:pStyle w:val="9"/>
              <w:rPr>
                <w:del w:id="1352" w:author="Michal Hofmann" w:date="2016-07-31T14:40:00Z"/>
                <w:rFonts w:cs="David"/>
                <w:spacing w:val="0"/>
                <w:rtl/>
                <w:lang w:val="en-US"/>
              </w:rPr>
            </w:pPr>
            <w:del w:id="1353" w:author="Michal Hofmann" w:date="2016-07-28T14:07:00Z">
              <w:r w:rsidRPr="002969CE" w:rsidDel="00C04A9D">
                <w:rPr>
                  <w:rFonts w:cs="David"/>
                  <w:spacing w:val="0"/>
                  <w:rtl/>
                  <w:lang w:val="en-US"/>
                </w:rPr>
                <w:delText>פיסיקה</w:delText>
              </w:r>
            </w:del>
            <w:del w:id="1354" w:author="Michal Hofmann" w:date="2016-07-31T14:40:00Z">
              <w:r w:rsidRPr="002969CE" w:rsidDel="001617FB">
                <w:rPr>
                  <w:rFonts w:cs="David"/>
                  <w:spacing w:val="0"/>
                  <w:rtl/>
                  <w:lang w:val="en-US"/>
                </w:rPr>
                <w:delText xml:space="preserve"> של אטומים ומולקולות</w:delText>
              </w:r>
            </w:del>
          </w:p>
        </w:tc>
        <w:tc>
          <w:tcPr>
            <w:tcW w:w="567" w:type="dxa"/>
            <w:tcPrChange w:id="1355" w:author="Michal Hofmann" w:date="2016-07-31T14:46:00Z">
              <w:tcPr>
                <w:tcW w:w="538" w:type="dxa"/>
              </w:tcPr>
            </w:tcPrChange>
          </w:tcPr>
          <w:p w14:paraId="0D97FA4E" w14:textId="77777777" w:rsidR="00525C65" w:rsidRPr="002969CE" w:rsidDel="001617FB" w:rsidRDefault="00525C65">
            <w:pPr>
              <w:pStyle w:val="9"/>
              <w:rPr>
                <w:del w:id="1356" w:author="Michal Hofmann" w:date="2016-07-31T14:40:00Z"/>
                <w:rFonts w:cs="David"/>
                <w:spacing w:val="0"/>
                <w:rtl/>
                <w:lang w:val="en-US"/>
              </w:rPr>
            </w:pPr>
            <w:del w:id="1357" w:author="Michal Hofmann" w:date="2016-07-31T14:40:00Z">
              <w:r w:rsidRPr="002969CE" w:rsidDel="001617FB">
                <w:rPr>
                  <w:rFonts w:cs="David"/>
                  <w:spacing w:val="0"/>
                  <w:rtl/>
                  <w:lang w:val="en-US"/>
                </w:rPr>
                <w:delText>117015</w:delText>
              </w:r>
            </w:del>
          </w:p>
        </w:tc>
      </w:tr>
      <w:tr w:rsidR="00525C65" w:rsidRPr="002969CE" w:rsidDel="001617FB" w14:paraId="7A212010" w14:textId="77777777" w:rsidTr="001617FB">
        <w:trPr>
          <w:cantSplit/>
          <w:jc w:val="right"/>
          <w:del w:id="1358" w:author="Michal Hofmann" w:date="2016-07-31T14:40:00Z"/>
          <w:trPrChange w:id="1359" w:author="Michal Hofmann" w:date="2016-07-31T14:46:00Z">
            <w:trPr>
              <w:cantSplit/>
              <w:jc w:val="right"/>
            </w:trPr>
          </w:trPrChange>
        </w:trPr>
        <w:tc>
          <w:tcPr>
            <w:tcW w:w="360" w:type="dxa"/>
            <w:tcPrChange w:id="1360" w:author="Michal Hofmann" w:date="2016-07-31T14:46:00Z">
              <w:tcPr>
                <w:tcW w:w="360" w:type="dxa"/>
              </w:tcPr>
            </w:tcPrChange>
          </w:tcPr>
          <w:p w14:paraId="76910A63" w14:textId="77777777" w:rsidR="00525C65" w:rsidRPr="002969CE" w:rsidDel="001617FB" w:rsidRDefault="00525C65">
            <w:pPr>
              <w:pStyle w:val="9"/>
              <w:rPr>
                <w:del w:id="1361" w:author="Michal Hofmann" w:date="2016-07-31T14:40:00Z"/>
                <w:rFonts w:cs="David"/>
                <w:b/>
                <w:spacing w:val="0"/>
                <w:rtl/>
                <w:lang w:val="en-US"/>
              </w:rPr>
            </w:pPr>
            <w:del w:id="1362" w:author="Michal Hofmann" w:date="2016-07-31T14:40:00Z">
              <w:r w:rsidRPr="002969CE" w:rsidDel="001617FB">
                <w:rPr>
                  <w:rFonts w:cs="David"/>
                  <w:b/>
                  <w:spacing w:val="0"/>
                  <w:rtl/>
                  <w:lang w:val="en-US"/>
                </w:rPr>
                <w:delText>2.5</w:delText>
              </w:r>
            </w:del>
          </w:p>
        </w:tc>
        <w:tc>
          <w:tcPr>
            <w:tcW w:w="360" w:type="dxa"/>
            <w:tcPrChange w:id="1363" w:author="Michal Hofmann" w:date="2016-07-31T14:46:00Z">
              <w:tcPr>
                <w:tcW w:w="360" w:type="dxa"/>
              </w:tcPr>
            </w:tcPrChange>
          </w:tcPr>
          <w:p w14:paraId="35487B77" w14:textId="77777777" w:rsidR="00525C65" w:rsidRPr="002969CE" w:rsidDel="001617FB" w:rsidRDefault="00525C65">
            <w:pPr>
              <w:pStyle w:val="9"/>
              <w:rPr>
                <w:del w:id="1364" w:author="Michal Hofmann" w:date="2016-07-31T14:40:00Z"/>
                <w:rFonts w:cs="David"/>
                <w:b/>
                <w:spacing w:val="0"/>
                <w:rtl/>
                <w:lang w:val="en-US"/>
              </w:rPr>
            </w:pPr>
            <w:del w:id="1365" w:author="Michal Hofmann" w:date="2016-07-31T14:40:00Z">
              <w:r w:rsidRPr="002969CE" w:rsidDel="001617FB">
                <w:rPr>
                  <w:rFonts w:cs="David"/>
                  <w:b/>
                  <w:spacing w:val="0"/>
                  <w:rtl/>
                  <w:lang w:val="en-US"/>
                </w:rPr>
                <w:delText>-</w:delText>
              </w:r>
            </w:del>
          </w:p>
        </w:tc>
        <w:tc>
          <w:tcPr>
            <w:tcW w:w="361" w:type="dxa"/>
            <w:tcPrChange w:id="1366" w:author="Michal Hofmann" w:date="2016-07-31T14:46:00Z">
              <w:tcPr>
                <w:tcW w:w="361" w:type="dxa"/>
              </w:tcPr>
            </w:tcPrChange>
          </w:tcPr>
          <w:p w14:paraId="38B555AE" w14:textId="77777777" w:rsidR="00525C65" w:rsidRPr="002969CE" w:rsidDel="001617FB" w:rsidRDefault="00525C65">
            <w:pPr>
              <w:pStyle w:val="9"/>
              <w:rPr>
                <w:del w:id="1367" w:author="Michal Hofmann" w:date="2016-07-31T14:40:00Z"/>
                <w:rFonts w:cs="David"/>
                <w:b/>
                <w:spacing w:val="0"/>
                <w:rtl/>
                <w:lang w:val="en-US"/>
              </w:rPr>
            </w:pPr>
            <w:del w:id="1368" w:author="Michal Hofmann" w:date="2016-07-31T14:40:00Z">
              <w:r w:rsidRPr="002969CE" w:rsidDel="001617FB">
                <w:rPr>
                  <w:rFonts w:cs="David"/>
                  <w:b/>
                  <w:spacing w:val="0"/>
                  <w:rtl/>
                  <w:lang w:val="en-US"/>
                </w:rPr>
                <w:delText>1</w:delText>
              </w:r>
            </w:del>
          </w:p>
        </w:tc>
        <w:tc>
          <w:tcPr>
            <w:tcW w:w="362" w:type="dxa"/>
            <w:tcPrChange w:id="1369" w:author="Michal Hofmann" w:date="2016-07-31T14:46:00Z">
              <w:tcPr>
                <w:tcW w:w="362" w:type="dxa"/>
              </w:tcPr>
            </w:tcPrChange>
          </w:tcPr>
          <w:p w14:paraId="1FA4B8B3" w14:textId="77777777" w:rsidR="00525C65" w:rsidRPr="002969CE" w:rsidDel="001617FB" w:rsidRDefault="00525C65">
            <w:pPr>
              <w:pStyle w:val="9"/>
              <w:rPr>
                <w:del w:id="1370" w:author="Michal Hofmann" w:date="2016-07-31T14:40:00Z"/>
                <w:rFonts w:cs="David"/>
                <w:b/>
                <w:spacing w:val="0"/>
                <w:rtl/>
                <w:lang w:val="en-US"/>
              </w:rPr>
            </w:pPr>
            <w:del w:id="1371" w:author="Michal Hofmann" w:date="2016-07-31T14:40:00Z">
              <w:r w:rsidRPr="002969CE" w:rsidDel="001617FB">
                <w:rPr>
                  <w:rFonts w:cs="David"/>
                  <w:b/>
                  <w:spacing w:val="0"/>
                  <w:rtl/>
                  <w:lang w:val="en-US"/>
                </w:rPr>
                <w:delText>2</w:delText>
              </w:r>
            </w:del>
          </w:p>
        </w:tc>
        <w:tc>
          <w:tcPr>
            <w:tcW w:w="2575" w:type="dxa"/>
            <w:tcPrChange w:id="1372" w:author="Michal Hofmann" w:date="2016-07-31T14:46:00Z">
              <w:tcPr>
                <w:tcW w:w="2575" w:type="dxa"/>
              </w:tcPr>
            </w:tcPrChange>
          </w:tcPr>
          <w:p w14:paraId="0D4E5F41" w14:textId="77777777" w:rsidR="00525C65" w:rsidRPr="002969CE" w:rsidDel="001617FB" w:rsidRDefault="00525C65">
            <w:pPr>
              <w:pStyle w:val="9"/>
              <w:rPr>
                <w:del w:id="1373" w:author="Michal Hofmann" w:date="2016-07-31T14:40:00Z"/>
                <w:rFonts w:cs="David"/>
                <w:spacing w:val="0"/>
                <w:rtl/>
                <w:lang w:val="en-US"/>
              </w:rPr>
            </w:pPr>
            <w:del w:id="1374" w:author="Michal Hofmann" w:date="2016-07-31T14:40:00Z">
              <w:r w:rsidRPr="002969CE" w:rsidDel="001617FB">
                <w:rPr>
                  <w:rFonts w:cs="David"/>
                  <w:spacing w:val="0"/>
                  <w:rtl/>
                  <w:lang w:val="en-US"/>
                </w:rPr>
                <w:delText>פיסיקת הפלסמה</w:delText>
              </w:r>
            </w:del>
          </w:p>
        </w:tc>
        <w:tc>
          <w:tcPr>
            <w:tcW w:w="567" w:type="dxa"/>
            <w:tcPrChange w:id="1375" w:author="Michal Hofmann" w:date="2016-07-31T14:46:00Z">
              <w:tcPr>
                <w:tcW w:w="538" w:type="dxa"/>
              </w:tcPr>
            </w:tcPrChange>
          </w:tcPr>
          <w:p w14:paraId="12A90B3F" w14:textId="77777777" w:rsidR="00525C65" w:rsidRPr="002969CE" w:rsidDel="001617FB" w:rsidRDefault="00525C65">
            <w:pPr>
              <w:pStyle w:val="9"/>
              <w:rPr>
                <w:del w:id="1376" w:author="Michal Hofmann" w:date="2016-07-31T14:40:00Z"/>
                <w:rFonts w:cs="David"/>
                <w:spacing w:val="0"/>
                <w:rtl/>
                <w:lang w:val="en-US"/>
              </w:rPr>
            </w:pPr>
            <w:del w:id="1377" w:author="Michal Hofmann" w:date="2016-07-31T14:40:00Z">
              <w:r w:rsidRPr="002969CE" w:rsidDel="001617FB">
                <w:rPr>
                  <w:rFonts w:cs="David"/>
                  <w:spacing w:val="0"/>
                  <w:rtl/>
                  <w:lang w:val="en-US"/>
                </w:rPr>
                <w:delText>117016</w:delText>
              </w:r>
            </w:del>
          </w:p>
        </w:tc>
      </w:tr>
      <w:tr w:rsidR="00525C65" w:rsidRPr="002969CE" w:rsidDel="001617FB" w14:paraId="230DB62E" w14:textId="77777777" w:rsidTr="001617FB">
        <w:trPr>
          <w:cantSplit/>
          <w:jc w:val="right"/>
          <w:del w:id="1378" w:author="Michal Hofmann" w:date="2016-07-31T14:40:00Z"/>
          <w:trPrChange w:id="1379" w:author="Michal Hofmann" w:date="2016-07-31T14:46:00Z">
            <w:trPr>
              <w:cantSplit/>
              <w:jc w:val="right"/>
            </w:trPr>
          </w:trPrChange>
        </w:trPr>
        <w:tc>
          <w:tcPr>
            <w:tcW w:w="360" w:type="dxa"/>
            <w:tcPrChange w:id="1380" w:author="Michal Hofmann" w:date="2016-07-31T14:46:00Z">
              <w:tcPr>
                <w:tcW w:w="360" w:type="dxa"/>
              </w:tcPr>
            </w:tcPrChange>
          </w:tcPr>
          <w:p w14:paraId="63D7FE25" w14:textId="77777777" w:rsidR="00525C65" w:rsidDel="001617FB" w:rsidRDefault="00525C65">
            <w:pPr>
              <w:pStyle w:val="9"/>
              <w:rPr>
                <w:del w:id="1381" w:author="Michal Hofmann" w:date="2016-07-31T14:40:00Z"/>
                <w:rFonts w:cs="David"/>
                <w:b/>
                <w:spacing w:val="0"/>
                <w:rtl/>
                <w:lang w:val="en-US"/>
              </w:rPr>
            </w:pPr>
            <w:del w:id="1382" w:author="Michal Hofmann" w:date="2016-07-31T14:40:00Z">
              <w:r w:rsidRPr="002969CE" w:rsidDel="001617FB">
                <w:rPr>
                  <w:rFonts w:cs="David"/>
                  <w:b/>
                  <w:spacing w:val="0"/>
                  <w:rtl/>
                  <w:lang w:val="en-US"/>
                </w:rPr>
                <w:delText>2.5</w:delText>
              </w:r>
            </w:del>
          </w:p>
          <w:p w14:paraId="703DC6DA" w14:textId="77777777" w:rsidR="00DC1628" w:rsidDel="001617FB" w:rsidRDefault="00D322ED">
            <w:pPr>
              <w:pStyle w:val="9"/>
              <w:rPr>
                <w:del w:id="1383" w:author="Michal Hofmann" w:date="2016-07-31T14:40:00Z"/>
                <w:rFonts w:cs="David"/>
                <w:b/>
                <w:spacing w:val="0"/>
                <w:rtl/>
                <w:lang w:val="en-US"/>
              </w:rPr>
            </w:pPr>
            <w:del w:id="1384" w:author="Michal Hofmann" w:date="2016-07-31T14:40:00Z">
              <w:r w:rsidDel="001617FB">
                <w:rPr>
                  <w:rFonts w:cs="David" w:hint="cs"/>
                  <w:b/>
                  <w:spacing w:val="0"/>
                  <w:rtl/>
                  <w:lang w:val="en-US"/>
                </w:rPr>
                <w:delText>3.0</w:delText>
              </w:r>
            </w:del>
          </w:p>
          <w:p w14:paraId="0D028B3D" w14:textId="77777777" w:rsidR="00D322ED" w:rsidRPr="002969CE" w:rsidDel="001617FB" w:rsidRDefault="00D322ED">
            <w:pPr>
              <w:pStyle w:val="9"/>
              <w:rPr>
                <w:del w:id="1385" w:author="Michal Hofmann" w:date="2016-07-31T14:40:00Z"/>
                <w:rFonts w:cs="David"/>
                <w:b/>
                <w:spacing w:val="0"/>
                <w:rtl/>
                <w:lang w:val="en-US"/>
              </w:rPr>
            </w:pPr>
            <w:del w:id="1386" w:author="Michal Hofmann" w:date="2016-07-31T14:40:00Z">
              <w:r w:rsidDel="001617FB">
                <w:rPr>
                  <w:rFonts w:cs="David" w:hint="cs"/>
                  <w:b/>
                  <w:spacing w:val="0"/>
                  <w:rtl/>
                  <w:lang w:val="en-US"/>
                </w:rPr>
                <w:delText>3.0</w:delText>
              </w:r>
            </w:del>
          </w:p>
          <w:p w14:paraId="35A46852" w14:textId="77777777" w:rsidR="000D313A" w:rsidRPr="002969CE" w:rsidDel="001617FB" w:rsidRDefault="00D322ED" w:rsidP="00D322ED">
            <w:pPr>
              <w:pStyle w:val="9"/>
              <w:rPr>
                <w:del w:id="1387" w:author="Michal Hofmann" w:date="2016-07-31T14:40:00Z"/>
                <w:rFonts w:cs="David"/>
                <w:b/>
                <w:spacing w:val="0"/>
                <w:rtl/>
                <w:lang w:val="en-US"/>
              </w:rPr>
            </w:pPr>
            <w:del w:id="1388" w:author="Michal Hofmann" w:date="2016-07-31T14:40:00Z">
              <w:r w:rsidDel="001617FB">
                <w:rPr>
                  <w:rFonts w:cs="David" w:hint="cs"/>
                  <w:b/>
                  <w:spacing w:val="0"/>
                  <w:rtl/>
                  <w:lang w:val="en-US"/>
                </w:rPr>
                <w:delText>2</w:delText>
              </w:r>
              <w:r w:rsidR="00E21593" w:rsidRPr="002969CE" w:rsidDel="001617FB">
                <w:rPr>
                  <w:rFonts w:cs="David" w:hint="cs"/>
                  <w:b/>
                  <w:spacing w:val="0"/>
                  <w:rtl/>
                  <w:lang w:val="en-US"/>
                </w:rPr>
                <w:delText>.</w:delText>
              </w:r>
              <w:r w:rsidDel="001617FB">
                <w:rPr>
                  <w:rFonts w:cs="David" w:hint="cs"/>
                  <w:b/>
                  <w:spacing w:val="0"/>
                  <w:rtl/>
                  <w:lang w:val="en-US"/>
                </w:rPr>
                <w:delText>3</w:delText>
              </w:r>
              <w:r w:rsidR="000D313A" w:rsidRPr="002969CE" w:rsidDel="001617FB">
                <w:rPr>
                  <w:rFonts w:cs="David" w:hint="cs"/>
                  <w:b/>
                  <w:spacing w:val="0"/>
                  <w:rtl/>
                  <w:lang w:val="en-US"/>
                </w:rPr>
                <w:delText>3.5</w:delText>
              </w:r>
            </w:del>
          </w:p>
          <w:p w14:paraId="7F42DE5D" w14:textId="77777777" w:rsidR="000D313A" w:rsidRPr="002969CE" w:rsidDel="001617FB" w:rsidRDefault="000D313A">
            <w:pPr>
              <w:pStyle w:val="9"/>
              <w:rPr>
                <w:del w:id="1389" w:author="Michal Hofmann" w:date="2016-07-31T14:40:00Z"/>
                <w:rFonts w:cs="David"/>
                <w:b/>
                <w:spacing w:val="0"/>
                <w:rtl/>
                <w:lang w:val="en-US"/>
              </w:rPr>
            </w:pPr>
          </w:p>
        </w:tc>
        <w:tc>
          <w:tcPr>
            <w:tcW w:w="360" w:type="dxa"/>
            <w:tcPrChange w:id="1390" w:author="Michal Hofmann" w:date="2016-07-31T14:46:00Z">
              <w:tcPr>
                <w:tcW w:w="360" w:type="dxa"/>
              </w:tcPr>
            </w:tcPrChange>
          </w:tcPr>
          <w:p w14:paraId="4359880D" w14:textId="77777777" w:rsidR="00525C65" w:rsidRPr="002969CE" w:rsidDel="001617FB" w:rsidRDefault="00525C65">
            <w:pPr>
              <w:pStyle w:val="9"/>
              <w:rPr>
                <w:del w:id="1391" w:author="Michal Hofmann" w:date="2016-07-31T14:40:00Z"/>
                <w:rFonts w:cs="David"/>
                <w:b/>
                <w:spacing w:val="0"/>
                <w:rtl/>
                <w:lang w:val="en-US"/>
              </w:rPr>
            </w:pPr>
            <w:del w:id="1392" w:author="Michal Hofmann" w:date="2016-07-31T14:40:00Z">
              <w:r w:rsidRPr="002969CE" w:rsidDel="001617FB">
                <w:rPr>
                  <w:rFonts w:cs="David"/>
                  <w:b/>
                  <w:spacing w:val="0"/>
                  <w:rtl/>
                  <w:lang w:val="en-US"/>
                </w:rPr>
                <w:delText>-</w:delText>
              </w:r>
            </w:del>
          </w:p>
          <w:p w14:paraId="5CC534B6" w14:textId="77777777" w:rsidR="00DC1628" w:rsidDel="001617FB" w:rsidRDefault="00D322ED">
            <w:pPr>
              <w:pStyle w:val="9"/>
              <w:rPr>
                <w:del w:id="1393" w:author="Michal Hofmann" w:date="2016-07-31T14:40:00Z"/>
                <w:rFonts w:cs="David"/>
                <w:b/>
                <w:spacing w:val="0"/>
                <w:rtl/>
                <w:lang w:val="en-US"/>
              </w:rPr>
            </w:pPr>
            <w:del w:id="1394" w:author="Michal Hofmann" w:date="2016-07-31T14:40:00Z">
              <w:r w:rsidDel="001617FB">
                <w:rPr>
                  <w:rFonts w:cs="David" w:hint="cs"/>
                  <w:b/>
                  <w:spacing w:val="0"/>
                  <w:rtl/>
                  <w:lang w:val="en-US"/>
                </w:rPr>
                <w:delText>-</w:delText>
              </w:r>
            </w:del>
          </w:p>
          <w:p w14:paraId="148409BB" w14:textId="77777777" w:rsidR="00E21593" w:rsidRPr="002969CE" w:rsidDel="001617FB" w:rsidRDefault="00E21593">
            <w:pPr>
              <w:pStyle w:val="9"/>
              <w:rPr>
                <w:del w:id="1395" w:author="Michal Hofmann" w:date="2016-07-31T14:40:00Z"/>
                <w:rFonts w:cs="David"/>
                <w:b/>
                <w:spacing w:val="0"/>
                <w:rtl/>
                <w:lang w:val="en-US"/>
              </w:rPr>
            </w:pPr>
            <w:del w:id="1396" w:author="Michal Hofmann" w:date="2016-07-31T14:40:00Z">
              <w:r w:rsidRPr="002969CE" w:rsidDel="001617FB">
                <w:rPr>
                  <w:rFonts w:cs="David" w:hint="cs"/>
                  <w:b/>
                  <w:spacing w:val="0"/>
                  <w:rtl/>
                  <w:lang w:val="en-US"/>
                </w:rPr>
                <w:delText>-</w:delText>
              </w:r>
            </w:del>
          </w:p>
          <w:p w14:paraId="2875F5B8" w14:textId="77777777" w:rsidR="00E21593" w:rsidRPr="002969CE" w:rsidDel="001617FB" w:rsidRDefault="00E21593">
            <w:pPr>
              <w:pStyle w:val="9"/>
              <w:rPr>
                <w:del w:id="1397" w:author="Michal Hofmann" w:date="2016-07-31T14:40:00Z"/>
                <w:rFonts w:cs="David"/>
                <w:b/>
                <w:spacing w:val="0"/>
                <w:rtl/>
                <w:lang w:val="en-US"/>
              </w:rPr>
            </w:pPr>
            <w:del w:id="1398" w:author="Michal Hofmann" w:date="2016-07-31T14:40:00Z">
              <w:r w:rsidRPr="002969CE" w:rsidDel="001617FB">
                <w:rPr>
                  <w:rFonts w:cs="David" w:hint="cs"/>
                  <w:b/>
                  <w:spacing w:val="0"/>
                  <w:rtl/>
                  <w:lang w:val="en-US"/>
                </w:rPr>
                <w:delText>-</w:delText>
              </w:r>
            </w:del>
          </w:p>
          <w:p w14:paraId="506062D1" w14:textId="77777777" w:rsidR="000D313A" w:rsidRPr="002969CE" w:rsidDel="001617FB" w:rsidRDefault="000D313A">
            <w:pPr>
              <w:pStyle w:val="9"/>
              <w:rPr>
                <w:del w:id="1399" w:author="Michal Hofmann" w:date="2016-07-31T14:40:00Z"/>
                <w:rFonts w:cs="David"/>
                <w:b/>
                <w:spacing w:val="0"/>
                <w:rtl/>
                <w:lang w:val="en-US"/>
              </w:rPr>
            </w:pPr>
            <w:del w:id="1400" w:author="Michal Hofmann" w:date="2016-07-31T14:40:00Z">
              <w:r w:rsidRPr="002969CE" w:rsidDel="001617FB">
                <w:rPr>
                  <w:rFonts w:cs="David" w:hint="cs"/>
                  <w:b/>
                  <w:spacing w:val="0"/>
                  <w:rtl/>
                  <w:lang w:val="en-US"/>
                </w:rPr>
                <w:delText>-</w:delText>
              </w:r>
            </w:del>
          </w:p>
          <w:p w14:paraId="1CBBD700" w14:textId="77777777" w:rsidR="000D313A" w:rsidRPr="002969CE" w:rsidDel="001617FB" w:rsidRDefault="000D313A">
            <w:pPr>
              <w:pStyle w:val="9"/>
              <w:rPr>
                <w:del w:id="1401" w:author="Michal Hofmann" w:date="2016-07-31T14:40:00Z"/>
                <w:rFonts w:cs="David"/>
                <w:b/>
                <w:spacing w:val="0"/>
                <w:rtl/>
                <w:lang w:val="en-US"/>
              </w:rPr>
            </w:pPr>
            <w:del w:id="1402" w:author="Michal Hofmann" w:date="2016-07-31T14:40:00Z">
              <w:r w:rsidRPr="002969CE" w:rsidDel="001617FB">
                <w:rPr>
                  <w:rFonts w:cs="David" w:hint="cs"/>
                  <w:b/>
                  <w:spacing w:val="0"/>
                  <w:rtl/>
                  <w:lang w:val="en-US"/>
                </w:rPr>
                <w:delText>-</w:delText>
              </w:r>
            </w:del>
          </w:p>
        </w:tc>
        <w:tc>
          <w:tcPr>
            <w:tcW w:w="361" w:type="dxa"/>
            <w:tcPrChange w:id="1403" w:author="Michal Hofmann" w:date="2016-07-31T14:46:00Z">
              <w:tcPr>
                <w:tcW w:w="361" w:type="dxa"/>
              </w:tcPr>
            </w:tcPrChange>
          </w:tcPr>
          <w:p w14:paraId="6D33E421" w14:textId="77777777" w:rsidR="00525C65" w:rsidRPr="002969CE" w:rsidDel="001617FB" w:rsidRDefault="00525C65">
            <w:pPr>
              <w:pStyle w:val="9"/>
              <w:rPr>
                <w:del w:id="1404" w:author="Michal Hofmann" w:date="2016-07-31T14:40:00Z"/>
                <w:rFonts w:cs="David"/>
                <w:b/>
                <w:spacing w:val="0"/>
                <w:rtl/>
                <w:lang w:val="en-US"/>
              </w:rPr>
            </w:pPr>
            <w:del w:id="1405" w:author="Michal Hofmann" w:date="2016-07-31T14:40:00Z">
              <w:r w:rsidRPr="002969CE" w:rsidDel="001617FB">
                <w:rPr>
                  <w:rFonts w:cs="David"/>
                  <w:b/>
                  <w:spacing w:val="0"/>
                  <w:rtl/>
                  <w:lang w:val="en-US"/>
                </w:rPr>
                <w:delText>1</w:delText>
              </w:r>
            </w:del>
          </w:p>
          <w:p w14:paraId="7AC3AA9D" w14:textId="77777777" w:rsidR="00DC1628" w:rsidDel="001617FB" w:rsidRDefault="00D322ED">
            <w:pPr>
              <w:pStyle w:val="9"/>
              <w:rPr>
                <w:del w:id="1406" w:author="Michal Hofmann" w:date="2016-07-31T14:40:00Z"/>
                <w:rFonts w:cs="David"/>
                <w:b/>
                <w:spacing w:val="0"/>
                <w:rtl/>
                <w:lang w:val="en-US"/>
              </w:rPr>
            </w:pPr>
            <w:del w:id="1407" w:author="Michal Hofmann" w:date="2016-07-31T14:40:00Z">
              <w:r w:rsidDel="001617FB">
                <w:rPr>
                  <w:rFonts w:cs="David" w:hint="cs"/>
                  <w:b/>
                  <w:spacing w:val="0"/>
                  <w:rtl/>
                  <w:lang w:val="en-US"/>
                </w:rPr>
                <w:delText>-</w:delText>
              </w:r>
            </w:del>
          </w:p>
          <w:p w14:paraId="3F754724" w14:textId="77777777" w:rsidR="00E21593" w:rsidRPr="002969CE" w:rsidDel="001617FB" w:rsidRDefault="00D322ED">
            <w:pPr>
              <w:pStyle w:val="9"/>
              <w:rPr>
                <w:del w:id="1408" w:author="Michal Hofmann" w:date="2016-07-31T14:40:00Z"/>
                <w:rFonts w:cs="David"/>
                <w:b/>
                <w:spacing w:val="0"/>
                <w:rtl/>
                <w:lang w:val="en-US"/>
              </w:rPr>
            </w:pPr>
            <w:del w:id="1409" w:author="Michal Hofmann" w:date="2016-07-31T14:40:00Z">
              <w:r w:rsidDel="001617FB">
                <w:rPr>
                  <w:rFonts w:cs="David" w:hint="cs"/>
                  <w:b/>
                  <w:spacing w:val="0"/>
                  <w:rtl/>
                  <w:lang w:val="en-US"/>
                </w:rPr>
                <w:delText>-</w:delText>
              </w:r>
            </w:del>
          </w:p>
          <w:p w14:paraId="1136FE88" w14:textId="77777777" w:rsidR="00E21593" w:rsidRPr="002969CE" w:rsidDel="001617FB" w:rsidRDefault="00E21593">
            <w:pPr>
              <w:pStyle w:val="9"/>
              <w:rPr>
                <w:del w:id="1410" w:author="Michal Hofmann" w:date="2016-07-31T14:40:00Z"/>
                <w:rFonts w:cs="David"/>
                <w:b/>
                <w:spacing w:val="0"/>
                <w:rtl/>
                <w:lang w:val="en-US"/>
              </w:rPr>
            </w:pPr>
            <w:del w:id="1411" w:author="Michal Hofmann" w:date="2016-07-31T14:40:00Z">
              <w:r w:rsidRPr="002969CE" w:rsidDel="001617FB">
                <w:rPr>
                  <w:rFonts w:cs="David" w:hint="cs"/>
                  <w:b/>
                  <w:spacing w:val="0"/>
                  <w:rtl/>
                  <w:lang w:val="en-US"/>
                </w:rPr>
                <w:delText>1</w:delText>
              </w:r>
            </w:del>
          </w:p>
          <w:p w14:paraId="05CF61B4" w14:textId="77777777" w:rsidR="000D313A" w:rsidRPr="002969CE" w:rsidDel="001617FB" w:rsidRDefault="00D322ED">
            <w:pPr>
              <w:pStyle w:val="9"/>
              <w:rPr>
                <w:del w:id="1412" w:author="Michal Hofmann" w:date="2016-07-31T14:40:00Z"/>
                <w:rFonts w:cs="David"/>
                <w:b/>
                <w:spacing w:val="0"/>
                <w:rtl/>
                <w:lang w:val="en-US"/>
              </w:rPr>
            </w:pPr>
            <w:del w:id="1413" w:author="Michal Hofmann" w:date="2016-07-31T14:40:00Z">
              <w:r w:rsidDel="001617FB">
                <w:rPr>
                  <w:rFonts w:cs="David" w:hint="cs"/>
                  <w:b/>
                  <w:spacing w:val="0"/>
                  <w:rtl/>
                  <w:lang w:val="en-US"/>
                </w:rPr>
                <w:delText>-</w:delText>
              </w:r>
            </w:del>
          </w:p>
          <w:p w14:paraId="7FE3F600" w14:textId="77777777" w:rsidR="000D313A" w:rsidRPr="002969CE" w:rsidDel="001617FB" w:rsidRDefault="000D313A">
            <w:pPr>
              <w:pStyle w:val="9"/>
              <w:rPr>
                <w:del w:id="1414" w:author="Michal Hofmann" w:date="2016-07-31T14:40:00Z"/>
                <w:rFonts w:cs="David"/>
                <w:b/>
                <w:spacing w:val="0"/>
                <w:rtl/>
                <w:lang w:val="en-US"/>
              </w:rPr>
            </w:pPr>
            <w:del w:id="1415" w:author="Michal Hofmann" w:date="2016-07-31T14:40:00Z">
              <w:r w:rsidRPr="002969CE" w:rsidDel="001617FB">
                <w:rPr>
                  <w:rFonts w:cs="David" w:hint="cs"/>
                  <w:b/>
                  <w:spacing w:val="0"/>
                  <w:rtl/>
                  <w:lang w:val="en-US"/>
                </w:rPr>
                <w:delText>1</w:delText>
              </w:r>
            </w:del>
          </w:p>
        </w:tc>
        <w:tc>
          <w:tcPr>
            <w:tcW w:w="362" w:type="dxa"/>
            <w:tcPrChange w:id="1416" w:author="Michal Hofmann" w:date="2016-07-31T14:46:00Z">
              <w:tcPr>
                <w:tcW w:w="362" w:type="dxa"/>
              </w:tcPr>
            </w:tcPrChange>
          </w:tcPr>
          <w:p w14:paraId="6761665E" w14:textId="77777777" w:rsidR="00525C65" w:rsidRPr="002969CE" w:rsidDel="001617FB" w:rsidRDefault="00525C65">
            <w:pPr>
              <w:pStyle w:val="9"/>
              <w:rPr>
                <w:del w:id="1417" w:author="Michal Hofmann" w:date="2016-07-31T14:40:00Z"/>
                <w:rFonts w:cs="David"/>
                <w:b/>
                <w:spacing w:val="0"/>
                <w:rtl/>
                <w:lang w:val="en-US"/>
              </w:rPr>
            </w:pPr>
            <w:del w:id="1418" w:author="Michal Hofmann" w:date="2016-07-31T14:40:00Z">
              <w:r w:rsidRPr="002969CE" w:rsidDel="001617FB">
                <w:rPr>
                  <w:rFonts w:cs="David"/>
                  <w:b/>
                  <w:spacing w:val="0"/>
                  <w:rtl/>
                  <w:lang w:val="en-US"/>
                </w:rPr>
                <w:delText>2</w:delText>
              </w:r>
            </w:del>
          </w:p>
          <w:p w14:paraId="1EA11478" w14:textId="77777777" w:rsidR="00DC1628" w:rsidDel="001617FB" w:rsidRDefault="00D322ED">
            <w:pPr>
              <w:pStyle w:val="9"/>
              <w:rPr>
                <w:del w:id="1419" w:author="Michal Hofmann" w:date="2016-07-31T14:40:00Z"/>
                <w:rFonts w:cs="David"/>
                <w:b/>
                <w:spacing w:val="0"/>
                <w:rtl/>
                <w:lang w:val="en-US"/>
              </w:rPr>
            </w:pPr>
            <w:del w:id="1420" w:author="Michal Hofmann" w:date="2016-07-31T14:40:00Z">
              <w:r w:rsidDel="001617FB">
                <w:rPr>
                  <w:rFonts w:cs="David" w:hint="cs"/>
                  <w:b/>
                  <w:spacing w:val="0"/>
                  <w:rtl/>
                  <w:lang w:val="en-US"/>
                </w:rPr>
                <w:delText>3</w:delText>
              </w:r>
            </w:del>
          </w:p>
          <w:p w14:paraId="249AFDC9" w14:textId="77777777" w:rsidR="00E21593" w:rsidRPr="002969CE" w:rsidDel="001617FB" w:rsidRDefault="00E21593">
            <w:pPr>
              <w:pStyle w:val="9"/>
              <w:rPr>
                <w:del w:id="1421" w:author="Michal Hofmann" w:date="2016-07-31T14:40:00Z"/>
                <w:rFonts w:cs="David"/>
                <w:b/>
                <w:spacing w:val="0"/>
                <w:rtl/>
                <w:lang w:val="en-US"/>
              </w:rPr>
            </w:pPr>
            <w:del w:id="1422" w:author="Michal Hofmann" w:date="2016-07-31T14:40:00Z">
              <w:r w:rsidRPr="002969CE" w:rsidDel="001617FB">
                <w:rPr>
                  <w:rFonts w:cs="David" w:hint="cs"/>
                  <w:b/>
                  <w:spacing w:val="0"/>
                  <w:rtl/>
                  <w:lang w:val="en-US"/>
                </w:rPr>
                <w:delText>3</w:delText>
              </w:r>
            </w:del>
          </w:p>
          <w:p w14:paraId="6906D8B7" w14:textId="77777777" w:rsidR="00E21593" w:rsidRPr="002969CE" w:rsidDel="001617FB" w:rsidRDefault="00E21593">
            <w:pPr>
              <w:pStyle w:val="9"/>
              <w:rPr>
                <w:del w:id="1423" w:author="Michal Hofmann" w:date="2016-07-31T14:40:00Z"/>
                <w:rFonts w:cs="David"/>
                <w:b/>
                <w:spacing w:val="0"/>
                <w:rtl/>
                <w:lang w:val="en-US"/>
              </w:rPr>
            </w:pPr>
            <w:del w:id="1424" w:author="Michal Hofmann" w:date="2016-07-31T14:40:00Z">
              <w:r w:rsidRPr="002969CE" w:rsidDel="001617FB">
                <w:rPr>
                  <w:rFonts w:cs="David" w:hint="cs"/>
                  <w:b/>
                  <w:spacing w:val="0"/>
                  <w:rtl/>
                  <w:lang w:val="en-US"/>
                </w:rPr>
                <w:delText>2</w:delText>
              </w:r>
            </w:del>
          </w:p>
          <w:p w14:paraId="46B4D65F" w14:textId="77777777" w:rsidR="000D313A" w:rsidRPr="002969CE" w:rsidDel="001617FB" w:rsidRDefault="000D313A">
            <w:pPr>
              <w:pStyle w:val="9"/>
              <w:rPr>
                <w:del w:id="1425" w:author="Michal Hofmann" w:date="2016-07-31T14:40:00Z"/>
                <w:rFonts w:cs="David"/>
                <w:b/>
                <w:spacing w:val="0"/>
                <w:rtl/>
                <w:lang w:val="en-US"/>
              </w:rPr>
            </w:pPr>
            <w:del w:id="1426" w:author="Michal Hofmann" w:date="2016-07-31T14:40:00Z">
              <w:r w:rsidRPr="002969CE" w:rsidDel="001617FB">
                <w:rPr>
                  <w:rFonts w:cs="David" w:hint="cs"/>
                  <w:b/>
                  <w:spacing w:val="0"/>
                  <w:rtl/>
                  <w:lang w:val="en-US"/>
                </w:rPr>
                <w:delText>3</w:delText>
              </w:r>
            </w:del>
          </w:p>
          <w:p w14:paraId="2290D7F3" w14:textId="77777777" w:rsidR="000D313A" w:rsidRPr="002969CE" w:rsidDel="001617FB" w:rsidRDefault="000D313A">
            <w:pPr>
              <w:pStyle w:val="9"/>
              <w:rPr>
                <w:del w:id="1427" w:author="Michal Hofmann" w:date="2016-07-31T14:40:00Z"/>
                <w:rFonts w:cs="David"/>
                <w:b/>
                <w:spacing w:val="0"/>
                <w:rtl/>
                <w:lang w:val="en-US"/>
              </w:rPr>
            </w:pPr>
            <w:del w:id="1428" w:author="Michal Hofmann" w:date="2016-07-31T14:40:00Z">
              <w:r w:rsidRPr="002969CE" w:rsidDel="001617FB">
                <w:rPr>
                  <w:rFonts w:cs="David" w:hint="cs"/>
                  <w:b/>
                  <w:spacing w:val="0"/>
                  <w:rtl/>
                  <w:lang w:val="en-US"/>
                </w:rPr>
                <w:delText>3</w:delText>
              </w:r>
            </w:del>
          </w:p>
        </w:tc>
        <w:tc>
          <w:tcPr>
            <w:tcW w:w="2575" w:type="dxa"/>
            <w:tcPrChange w:id="1429" w:author="Michal Hofmann" w:date="2016-07-31T14:46:00Z">
              <w:tcPr>
                <w:tcW w:w="2575" w:type="dxa"/>
              </w:tcPr>
            </w:tcPrChange>
          </w:tcPr>
          <w:p w14:paraId="29B94C29" w14:textId="77777777" w:rsidR="00525C65" w:rsidDel="001617FB" w:rsidRDefault="00525C65">
            <w:pPr>
              <w:pStyle w:val="9"/>
              <w:rPr>
                <w:del w:id="1430" w:author="Michal Hofmann" w:date="2016-07-31T14:40:00Z"/>
                <w:rFonts w:cs="David"/>
                <w:spacing w:val="0"/>
                <w:rtl/>
                <w:lang w:val="en-US"/>
              </w:rPr>
            </w:pPr>
            <w:del w:id="1431" w:author="Michal Hofmann" w:date="2016-07-28T14:07:00Z">
              <w:r w:rsidRPr="002969CE" w:rsidDel="00C04A9D">
                <w:rPr>
                  <w:rFonts w:cs="David"/>
                  <w:spacing w:val="0"/>
                  <w:rtl/>
                  <w:lang w:val="en-US"/>
                </w:rPr>
                <w:delText>פיסיקה</w:delText>
              </w:r>
            </w:del>
            <w:del w:id="1432" w:author="Michal Hofmann" w:date="2016-07-31T14:40:00Z">
              <w:r w:rsidRPr="002969CE" w:rsidDel="001617FB">
                <w:rPr>
                  <w:rFonts w:cs="David"/>
                  <w:spacing w:val="0"/>
                  <w:rtl/>
                  <w:lang w:val="en-US"/>
                </w:rPr>
                <w:delText xml:space="preserve"> של מוליכים למחצה</w:delText>
              </w:r>
            </w:del>
          </w:p>
          <w:p w14:paraId="44AB944A" w14:textId="77777777" w:rsidR="00DC1628" w:rsidRPr="002969CE" w:rsidDel="001617FB" w:rsidRDefault="00D322ED">
            <w:pPr>
              <w:pStyle w:val="9"/>
              <w:rPr>
                <w:del w:id="1433" w:author="Michal Hofmann" w:date="2016-07-31T14:40:00Z"/>
                <w:rFonts w:cs="David"/>
                <w:spacing w:val="0"/>
                <w:rtl/>
                <w:lang w:val="en-US"/>
              </w:rPr>
            </w:pPr>
            <w:del w:id="1434" w:author="Michal Hofmann" w:date="2016-07-31T14:40:00Z">
              <w:r w:rsidDel="001617FB">
                <w:rPr>
                  <w:rFonts w:cs="David" w:hint="cs"/>
                  <w:spacing w:val="0"/>
                  <w:rtl/>
                  <w:lang w:val="en-US"/>
                </w:rPr>
                <w:delText>על מוליכות ועל נוזליות</w:delText>
              </w:r>
            </w:del>
          </w:p>
          <w:p w14:paraId="0564BB18" w14:textId="77777777" w:rsidR="00D322ED" w:rsidDel="001617FB" w:rsidRDefault="00D322ED">
            <w:pPr>
              <w:pStyle w:val="9"/>
              <w:rPr>
                <w:del w:id="1435" w:author="Michal Hofmann" w:date="2016-07-31T14:40:00Z"/>
                <w:rFonts w:cs="David"/>
                <w:spacing w:val="0"/>
                <w:rtl/>
                <w:lang w:val="en-US"/>
              </w:rPr>
            </w:pPr>
            <w:del w:id="1436" w:author="Michal Hofmann" w:date="2016-07-31T14:40:00Z">
              <w:r w:rsidDel="001617FB">
                <w:rPr>
                  <w:rFonts w:cs="David" w:hint="cs"/>
                  <w:spacing w:val="0"/>
                  <w:rtl/>
                  <w:lang w:val="en-US"/>
                </w:rPr>
                <w:delText>אופטיקה מתקדמת</w:delText>
              </w:r>
            </w:del>
          </w:p>
          <w:p w14:paraId="046A43E4" w14:textId="77777777" w:rsidR="00D322ED" w:rsidDel="001617FB" w:rsidRDefault="00D322ED">
            <w:pPr>
              <w:pStyle w:val="9"/>
              <w:rPr>
                <w:del w:id="1437" w:author="Michal Hofmann" w:date="2016-07-31T14:40:00Z"/>
                <w:rFonts w:cs="David"/>
                <w:spacing w:val="0"/>
                <w:rtl/>
                <w:lang w:val="en-US"/>
              </w:rPr>
            </w:pPr>
            <w:del w:id="1438" w:author="Michal Hofmann" w:date="2016-07-31T14:40:00Z">
              <w:r w:rsidDel="001617FB">
                <w:rPr>
                  <w:rFonts w:cs="David" w:hint="cs"/>
                  <w:spacing w:val="0"/>
                  <w:rtl/>
                  <w:lang w:val="en-US"/>
                </w:rPr>
                <w:delText>אסטרו</w:delText>
              </w:r>
            </w:del>
            <w:del w:id="1439" w:author="Michal Hofmann" w:date="2016-07-28T14:07:00Z">
              <w:r w:rsidDel="00C04A9D">
                <w:rPr>
                  <w:rFonts w:cs="David" w:hint="cs"/>
                  <w:spacing w:val="0"/>
                  <w:rtl/>
                  <w:lang w:val="en-US"/>
                </w:rPr>
                <w:delText>פיסיקה</w:delText>
              </w:r>
            </w:del>
            <w:del w:id="1440" w:author="Michal Hofmann" w:date="2016-07-31T14:40:00Z">
              <w:r w:rsidDel="001617FB">
                <w:rPr>
                  <w:rFonts w:cs="David" w:hint="cs"/>
                  <w:spacing w:val="0"/>
                  <w:rtl/>
                  <w:lang w:val="en-US"/>
                </w:rPr>
                <w:delText xml:space="preserve"> תצפיתית</w:delText>
              </w:r>
            </w:del>
          </w:p>
          <w:p w14:paraId="7BBB2FD5" w14:textId="77777777" w:rsidR="00D322ED" w:rsidDel="001617FB" w:rsidRDefault="00D322ED">
            <w:pPr>
              <w:pStyle w:val="9"/>
              <w:rPr>
                <w:del w:id="1441" w:author="Michal Hofmann" w:date="2016-07-31T14:40:00Z"/>
                <w:rFonts w:cs="David"/>
                <w:spacing w:val="0"/>
                <w:rtl/>
                <w:lang w:val="en-US"/>
              </w:rPr>
            </w:pPr>
            <w:del w:id="1442" w:author="Michal Hofmann" w:date="2016-07-31T14:40:00Z">
              <w:r w:rsidDel="001617FB">
                <w:rPr>
                  <w:rFonts w:cs="David" w:hint="cs"/>
                  <w:spacing w:val="0"/>
                  <w:rtl/>
                  <w:lang w:val="en-US"/>
                </w:rPr>
                <w:delText>כאוס המילטוני</w:delText>
              </w:r>
            </w:del>
          </w:p>
          <w:p w14:paraId="5726EC73" w14:textId="77777777" w:rsidR="00D322ED" w:rsidDel="001617FB" w:rsidRDefault="00D322ED">
            <w:pPr>
              <w:pStyle w:val="9"/>
              <w:rPr>
                <w:del w:id="1443" w:author="Michal Hofmann" w:date="2016-07-31T14:40:00Z"/>
                <w:rFonts w:cs="David"/>
                <w:spacing w:val="0"/>
                <w:rtl/>
                <w:lang w:val="en-US"/>
              </w:rPr>
            </w:pPr>
            <w:del w:id="1444" w:author="Michal Hofmann" w:date="2016-07-31T14:40:00Z">
              <w:r w:rsidDel="001617FB">
                <w:rPr>
                  <w:rFonts w:cs="David" w:hint="cs"/>
                  <w:spacing w:val="0"/>
                  <w:rtl/>
                  <w:lang w:val="en-US"/>
                </w:rPr>
                <w:delText>תורת החבורות ב</w:delText>
              </w:r>
            </w:del>
            <w:del w:id="1445" w:author="Michal Hofmann" w:date="2016-07-28T14:07:00Z">
              <w:r w:rsidDel="00C04A9D">
                <w:rPr>
                  <w:rFonts w:cs="David" w:hint="cs"/>
                  <w:spacing w:val="0"/>
                  <w:rtl/>
                  <w:lang w:val="en-US"/>
                </w:rPr>
                <w:delText>פיסיקה</w:delText>
              </w:r>
            </w:del>
          </w:p>
          <w:p w14:paraId="0B49CB2D" w14:textId="77777777" w:rsidR="000D313A" w:rsidRPr="002969CE" w:rsidDel="001617FB" w:rsidRDefault="000D313A">
            <w:pPr>
              <w:pStyle w:val="9"/>
              <w:rPr>
                <w:del w:id="1446" w:author="Michal Hofmann" w:date="2016-07-31T14:40:00Z"/>
                <w:rFonts w:cs="David"/>
                <w:spacing w:val="0"/>
                <w:rtl/>
                <w:lang w:val="en-US"/>
              </w:rPr>
            </w:pPr>
          </w:p>
        </w:tc>
        <w:tc>
          <w:tcPr>
            <w:tcW w:w="567" w:type="dxa"/>
            <w:tcPrChange w:id="1447" w:author="Michal Hofmann" w:date="2016-07-31T14:46:00Z">
              <w:tcPr>
                <w:tcW w:w="538" w:type="dxa"/>
              </w:tcPr>
            </w:tcPrChange>
          </w:tcPr>
          <w:p w14:paraId="29043732" w14:textId="77777777" w:rsidR="00525C65" w:rsidDel="001617FB" w:rsidRDefault="00696CC3">
            <w:pPr>
              <w:pStyle w:val="9"/>
              <w:rPr>
                <w:del w:id="1448" w:author="Michal Hofmann" w:date="2016-07-31T14:40:00Z"/>
                <w:rFonts w:cs="David"/>
                <w:spacing w:val="0"/>
                <w:rtl/>
                <w:lang w:val="en-US"/>
              </w:rPr>
            </w:pPr>
            <w:del w:id="1449" w:author="Michal Hofmann" w:date="2016-07-31T14:40:00Z">
              <w:r w:rsidDel="001617FB">
                <w:rPr>
                  <w:rFonts w:cs="David" w:hint="cs"/>
                  <w:spacing w:val="0"/>
                  <w:rtl/>
                  <w:lang w:val="en-US"/>
                </w:rPr>
                <w:delText>117018</w:delText>
              </w:r>
            </w:del>
          </w:p>
          <w:p w14:paraId="21C63555" w14:textId="77777777" w:rsidR="00D322ED" w:rsidDel="001617FB" w:rsidRDefault="00D322ED">
            <w:pPr>
              <w:pStyle w:val="9"/>
              <w:rPr>
                <w:del w:id="1450" w:author="Michal Hofmann" w:date="2016-07-31T14:40:00Z"/>
                <w:rFonts w:cs="David"/>
                <w:spacing w:val="0"/>
                <w:rtl/>
                <w:lang w:val="en-US"/>
              </w:rPr>
            </w:pPr>
            <w:del w:id="1451" w:author="Michal Hofmann" w:date="2016-07-31T14:40:00Z">
              <w:r w:rsidDel="001617FB">
                <w:rPr>
                  <w:rFonts w:cs="David" w:hint="cs"/>
                  <w:spacing w:val="0"/>
                  <w:rtl/>
                  <w:lang w:val="en-US"/>
                </w:rPr>
                <w:delText>117021</w:delText>
              </w:r>
            </w:del>
          </w:p>
          <w:p w14:paraId="4BF8D23F" w14:textId="77777777" w:rsidR="00DC1628" w:rsidRPr="002969CE" w:rsidDel="001617FB" w:rsidRDefault="00D322ED">
            <w:pPr>
              <w:pStyle w:val="9"/>
              <w:rPr>
                <w:del w:id="1452" w:author="Michal Hofmann" w:date="2016-07-31T14:40:00Z"/>
                <w:rFonts w:cs="David"/>
                <w:spacing w:val="0"/>
                <w:rtl/>
                <w:lang w:val="en-US"/>
              </w:rPr>
            </w:pPr>
            <w:del w:id="1453" w:author="Michal Hofmann" w:date="2016-07-31T14:40:00Z">
              <w:r w:rsidDel="001617FB">
                <w:rPr>
                  <w:rFonts w:cs="David" w:hint="cs"/>
                  <w:spacing w:val="0"/>
                  <w:rtl/>
                  <w:lang w:val="en-US"/>
                </w:rPr>
                <w:delText>117066</w:delText>
              </w:r>
            </w:del>
          </w:p>
          <w:p w14:paraId="23A6A8F5" w14:textId="77777777" w:rsidR="00D322ED" w:rsidDel="001617FB" w:rsidRDefault="00D322ED" w:rsidP="00DC1628">
            <w:pPr>
              <w:pStyle w:val="9"/>
              <w:rPr>
                <w:del w:id="1454" w:author="Michal Hofmann" w:date="2016-07-31T14:40:00Z"/>
                <w:rFonts w:cs="David"/>
                <w:spacing w:val="0"/>
                <w:rtl/>
                <w:lang w:val="en-US"/>
              </w:rPr>
            </w:pPr>
            <w:del w:id="1455" w:author="Michal Hofmann" w:date="2016-07-31T14:40:00Z">
              <w:r w:rsidDel="001617FB">
                <w:rPr>
                  <w:rFonts w:cs="David" w:hint="cs"/>
                  <w:spacing w:val="0"/>
                  <w:rtl/>
                  <w:lang w:val="en-US"/>
                </w:rPr>
                <w:delText>117090</w:delText>
              </w:r>
            </w:del>
          </w:p>
          <w:p w14:paraId="4BAC9253" w14:textId="77777777" w:rsidR="00D322ED" w:rsidDel="001617FB" w:rsidRDefault="00D322ED" w:rsidP="00DC1628">
            <w:pPr>
              <w:pStyle w:val="9"/>
              <w:rPr>
                <w:del w:id="1456" w:author="Michal Hofmann" w:date="2016-07-31T14:40:00Z"/>
                <w:rFonts w:cs="David"/>
                <w:spacing w:val="0"/>
                <w:rtl/>
                <w:lang w:val="en-US"/>
              </w:rPr>
            </w:pPr>
            <w:del w:id="1457" w:author="Michal Hofmann" w:date="2016-07-31T14:40:00Z">
              <w:r w:rsidDel="001617FB">
                <w:rPr>
                  <w:rFonts w:cs="David" w:hint="cs"/>
                  <w:spacing w:val="0"/>
                  <w:rtl/>
                  <w:lang w:val="en-US"/>
                </w:rPr>
                <w:delText>117098</w:delText>
              </w:r>
            </w:del>
          </w:p>
          <w:p w14:paraId="36765365" w14:textId="77777777" w:rsidR="00D322ED" w:rsidDel="001617FB" w:rsidRDefault="00D322ED" w:rsidP="00DC1628">
            <w:pPr>
              <w:pStyle w:val="9"/>
              <w:rPr>
                <w:del w:id="1458" w:author="Michal Hofmann" w:date="2016-07-31T14:40:00Z"/>
                <w:rFonts w:cs="David"/>
                <w:spacing w:val="0"/>
                <w:rtl/>
                <w:lang w:val="en-US"/>
              </w:rPr>
            </w:pPr>
            <w:del w:id="1459" w:author="Michal Hofmann" w:date="2016-07-31T14:40:00Z">
              <w:r w:rsidDel="001617FB">
                <w:rPr>
                  <w:rFonts w:cs="David" w:hint="cs"/>
                  <w:spacing w:val="0"/>
                  <w:rtl/>
                  <w:lang w:val="en-US"/>
                </w:rPr>
                <w:delText>117140</w:delText>
              </w:r>
            </w:del>
          </w:p>
          <w:p w14:paraId="746A09FA" w14:textId="77777777" w:rsidR="000D313A" w:rsidRPr="002969CE" w:rsidDel="001617FB" w:rsidRDefault="000D313A" w:rsidP="00A468F6">
            <w:pPr>
              <w:pStyle w:val="9"/>
              <w:rPr>
                <w:del w:id="1460" w:author="Michal Hofmann" w:date="2016-07-31T14:40:00Z"/>
                <w:rFonts w:cs="David"/>
                <w:spacing w:val="0"/>
                <w:rtl/>
                <w:lang w:val="en-US"/>
              </w:rPr>
            </w:pPr>
          </w:p>
        </w:tc>
      </w:tr>
      <w:tr w:rsidR="00CF53D7" w:rsidRPr="002969CE" w14:paraId="6E4E91CA" w14:textId="77777777" w:rsidTr="001617FB">
        <w:trPr>
          <w:cantSplit/>
          <w:jc w:val="right"/>
          <w:trPrChange w:id="1461" w:author="Michal Hofmann" w:date="2016-07-31T14:46:00Z">
            <w:trPr>
              <w:cantSplit/>
              <w:jc w:val="right"/>
            </w:trPr>
          </w:trPrChange>
        </w:trPr>
        <w:tc>
          <w:tcPr>
            <w:tcW w:w="4585" w:type="dxa"/>
            <w:gridSpan w:val="6"/>
            <w:tcPrChange w:id="1462" w:author="Michal Hofmann" w:date="2016-07-31T14:46:00Z">
              <w:tcPr>
                <w:tcW w:w="4556" w:type="dxa"/>
                <w:gridSpan w:val="6"/>
              </w:tcPr>
            </w:tcPrChange>
          </w:tcPr>
          <w:p w14:paraId="6012CE03" w14:textId="77777777" w:rsidR="002A494C" w:rsidRPr="00FD5737" w:rsidRDefault="002A494C" w:rsidP="00FD5737">
            <w:pPr>
              <w:pStyle w:val="3"/>
              <w:numPr>
                <w:ilvl w:val="0"/>
                <w:numId w:val="44"/>
              </w:numPr>
              <w:spacing w:after="120"/>
              <w:rPr>
                <w:rFonts w:cs="David"/>
                <w:b w:val="0"/>
                <w:bCs w:val="0"/>
                <w:sz w:val="18"/>
                <w:szCs w:val="18"/>
                <w:rtl/>
                <w:lang w:val="en-US"/>
              </w:rPr>
            </w:pPr>
            <w:r w:rsidRPr="002A494C">
              <w:rPr>
                <w:rFonts w:cs="David" w:hint="cs"/>
                <w:b w:val="0"/>
                <w:bCs w:val="0"/>
                <w:sz w:val="18"/>
                <w:szCs w:val="18"/>
                <w:rtl/>
                <w:lang w:val="en-US"/>
              </w:rPr>
              <w:t>יש ללמוד בצמוד או אחרי 116217 "</w:t>
            </w:r>
            <w:del w:id="1463" w:author="Michal Hofmann" w:date="2016-07-28T14:07:00Z">
              <w:r w:rsidRPr="002A494C" w:rsidDel="00C04A9D">
                <w:rPr>
                  <w:rFonts w:cs="David" w:hint="cs"/>
                  <w:b w:val="0"/>
                  <w:bCs w:val="0"/>
                  <w:sz w:val="18"/>
                  <w:szCs w:val="18"/>
                  <w:rtl/>
                  <w:lang w:val="en-US"/>
                </w:rPr>
                <w:delText>פיסיקה</w:delText>
              </w:r>
            </w:del>
            <w:ins w:id="1464" w:author="Michal Hofmann" w:date="2016-07-28T14:07:00Z">
              <w:r w:rsidR="00C04A9D">
                <w:rPr>
                  <w:rFonts w:cs="David" w:hint="cs"/>
                  <w:b w:val="0"/>
                  <w:bCs w:val="0"/>
                  <w:sz w:val="18"/>
                  <w:szCs w:val="18"/>
                  <w:rtl/>
                  <w:lang w:val="en-US"/>
                </w:rPr>
                <w:t>פיזיקה</w:t>
              </w:r>
            </w:ins>
            <w:r w:rsidRPr="002A494C">
              <w:rPr>
                <w:rFonts w:cs="David" w:hint="cs"/>
                <w:b w:val="0"/>
                <w:bCs w:val="0"/>
                <w:sz w:val="18"/>
                <w:szCs w:val="18"/>
                <w:rtl/>
                <w:lang w:val="en-US"/>
              </w:rPr>
              <w:t xml:space="preserve"> של מצב מוצק"</w:t>
            </w:r>
          </w:p>
          <w:p w14:paraId="4C7637FC" w14:textId="77777777" w:rsidR="00CF53D7" w:rsidRPr="002969CE" w:rsidRDefault="00CF53D7">
            <w:pPr>
              <w:pStyle w:val="3"/>
              <w:spacing w:after="120"/>
              <w:rPr>
                <w:rFonts w:cs="David"/>
                <w:rtl/>
                <w:lang w:val="en-US"/>
              </w:rPr>
            </w:pPr>
            <w:r w:rsidRPr="002969CE">
              <w:rPr>
                <w:rFonts w:cs="David"/>
                <w:rtl/>
                <w:lang w:val="en-US"/>
              </w:rPr>
              <w:t>מקצועות בחירה (</w:t>
            </w:r>
            <w:r w:rsidRPr="002969CE">
              <w:rPr>
                <w:rFonts w:cs="David" w:hint="cs"/>
                <w:rtl/>
                <w:lang w:val="en-US"/>
              </w:rPr>
              <w:t>פקולטות אחרות</w:t>
            </w:r>
            <w:r w:rsidRPr="002969CE">
              <w:rPr>
                <w:rFonts w:cs="David"/>
                <w:rtl/>
                <w:lang w:val="en-US"/>
              </w:rPr>
              <w:t>)</w:t>
            </w:r>
          </w:p>
        </w:tc>
      </w:tr>
      <w:tr w:rsidR="00CF53D7" w:rsidRPr="002969CE" w14:paraId="46CD0E22" w14:textId="77777777" w:rsidTr="001617FB">
        <w:trPr>
          <w:cantSplit/>
          <w:jc w:val="right"/>
          <w:trPrChange w:id="1465" w:author="Michal Hofmann" w:date="2016-07-31T14:46:00Z">
            <w:trPr>
              <w:cantSplit/>
              <w:jc w:val="right"/>
            </w:trPr>
          </w:trPrChange>
        </w:trPr>
        <w:tc>
          <w:tcPr>
            <w:tcW w:w="360" w:type="dxa"/>
            <w:tcPrChange w:id="1466" w:author="Michal Hofmann" w:date="2016-07-31T14:46:00Z">
              <w:tcPr>
                <w:tcW w:w="360" w:type="dxa"/>
              </w:tcPr>
            </w:tcPrChange>
          </w:tcPr>
          <w:p w14:paraId="573BEB04" w14:textId="77777777" w:rsidR="00CF53D7" w:rsidRDefault="002C04AE">
            <w:pPr>
              <w:pStyle w:val="9"/>
              <w:rPr>
                <w:ins w:id="1467" w:author="Michal Hofmann" w:date="2016-08-01T11:55:00Z"/>
                <w:rFonts w:cs="David"/>
                <w:b/>
                <w:spacing w:val="0"/>
                <w:rtl/>
                <w:lang w:val="en-US"/>
              </w:rPr>
            </w:pPr>
            <w:r w:rsidRPr="002969CE">
              <w:rPr>
                <w:rFonts w:cs="David" w:hint="cs"/>
                <w:b/>
                <w:spacing w:val="0"/>
                <w:rtl/>
                <w:lang w:val="en-US"/>
              </w:rPr>
              <w:t>3.0</w:t>
            </w:r>
          </w:p>
          <w:p w14:paraId="30B3E361" w14:textId="77777777" w:rsidR="00203D91" w:rsidRPr="002969CE" w:rsidRDefault="00203D91">
            <w:pPr>
              <w:pStyle w:val="9"/>
              <w:rPr>
                <w:rFonts w:cs="David"/>
                <w:b/>
                <w:spacing w:val="0"/>
                <w:rtl/>
                <w:lang w:val="en-US"/>
              </w:rPr>
            </w:pPr>
            <w:ins w:id="1468" w:author="Michal Hofmann" w:date="2016-08-01T11:56:00Z">
              <w:r>
                <w:rPr>
                  <w:rFonts w:cs="David" w:hint="cs"/>
                  <w:b/>
                  <w:spacing w:val="0"/>
                  <w:rtl/>
                  <w:lang w:val="en-US"/>
                </w:rPr>
                <w:t>2.5</w:t>
              </w:r>
            </w:ins>
          </w:p>
        </w:tc>
        <w:tc>
          <w:tcPr>
            <w:tcW w:w="360" w:type="dxa"/>
            <w:tcPrChange w:id="1469" w:author="Michal Hofmann" w:date="2016-07-31T14:46:00Z">
              <w:tcPr>
                <w:tcW w:w="360" w:type="dxa"/>
              </w:tcPr>
            </w:tcPrChange>
          </w:tcPr>
          <w:p w14:paraId="0026BB70" w14:textId="77777777" w:rsidR="00CF53D7" w:rsidRDefault="00CF53D7">
            <w:pPr>
              <w:pStyle w:val="9"/>
              <w:rPr>
                <w:ins w:id="1470" w:author="Michal Hofmann" w:date="2016-08-01T11:56:00Z"/>
                <w:rFonts w:cs="David"/>
                <w:b/>
                <w:spacing w:val="0"/>
                <w:rtl/>
                <w:lang w:val="en-US"/>
              </w:rPr>
            </w:pPr>
            <w:r w:rsidRPr="002969CE">
              <w:rPr>
                <w:rFonts w:cs="David"/>
                <w:b/>
                <w:spacing w:val="0"/>
                <w:rtl/>
                <w:lang w:val="en-US"/>
              </w:rPr>
              <w:t>-</w:t>
            </w:r>
          </w:p>
          <w:p w14:paraId="68F157D4" w14:textId="77777777" w:rsidR="00203D91" w:rsidRPr="002969CE" w:rsidRDefault="00203D91">
            <w:pPr>
              <w:pStyle w:val="9"/>
              <w:rPr>
                <w:rFonts w:cs="David"/>
                <w:b/>
                <w:spacing w:val="0"/>
                <w:rtl/>
                <w:lang w:val="en-US"/>
              </w:rPr>
            </w:pPr>
            <w:ins w:id="1471" w:author="Michal Hofmann" w:date="2016-08-01T11:56:00Z">
              <w:r>
                <w:rPr>
                  <w:rFonts w:cs="David" w:hint="cs"/>
                  <w:b/>
                  <w:spacing w:val="0"/>
                  <w:rtl/>
                  <w:lang w:val="en-US"/>
                </w:rPr>
                <w:t>-</w:t>
              </w:r>
            </w:ins>
          </w:p>
        </w:tc>
        <w:tc>
          <w:tcPr>
            <w:tcW w:w="361" w:type="dxa"/>
            <w:tcPrChange w:id="1472" w:author="Michal Hofmann" w:date="2016-07-31T14:46:00Z">
              <w:tcPr>
                <w:tcW w:w="361" w:type="dxa"/>
              </w:tcPr>
            </w:tcPrChange>
          </w:tcPr>
          <w:p w14:paraId="0DC35D4D" w14:textId="77777777" w:rsidR="00CF53D7" w:rsidRDefault="002C04AE">
            <w:pPr>
              <w:pStyle w:val="9"/>
              <w:rPr>
                <w:ins w:id="1473" w:author="Michal Hofmann" w:date="2016-08-01T11:56:00Z"/>
                <w:rFonts w:cs="David"/>
                <w:b/>
                <w:spacing w:val="0"/>
                <w:rtl/>
                <w:lang w:val="en-US"/>
              </w:rPr>
            </w:pPr>
            <w:r w:rsidRPr="002969CE">
              <w:rPr>
                <w:rFonts w:cs="David" w:hint="cs"/>
                <w:b/>
                <w:spacing w:val="0"/>
                <w:rtl/>
                <w:lang w:val="en-US"/>
              </w:rPr>
              <w:t>2</w:t>
            </w:r>
          </w:p>
          <w:p w14:paraId="1ADF0973" w14:textId="77777777" w:rsidR="00203D91" w:rsidRPr="002969CE" w:rsidRDefault="00203D91">
            <w:pPr>
              <w:pStyle w:val="9"/>
              <w:rPr>
                <w:rFonts w:cs="David"/>
                <w:b/>
                <w:spacing w:val="0"/>
                <w:rtl/>
                <w:lang w:val="en-US"/>
              </w:rPr>
            </w:pPr>
            <w:ins w:id="1474" w:author="Michal Hofmann" w:date="2016-08-01T11:56:00Z">
              <w:r>
                <w:rPr>
                  <w:rFonts w:cs="David" w:hint="cs"/>
                  <w:b/>
                  <w:spacing w:val="0"/>
                  <w:rtl/>
                  <w:lang w:val="en-US"/>
                </w:rPr>
                <w:t>1</w:t>
              </w:r>
            </w:ins>
          </w:p>
        </w:tc>
        <w:tc>
          <w:tcPr>
            <w:tcW w:w="362" w:type="dxa"/>
            <w:tcPrChange w:id="1475" w:author="Michal Hofmann" w:date="2016-07-31T14:46:00Z">
              <w:tcPr>
                <w:tcW w:w="362" w:type="dxa"/>
              </w:tcPr>
            </w:tcPrChange>
          </w:tcPr>
          <w:p w14:paraId="797A3646" w14:textId="77777777" w:rsidR="00CF53D7" w:rsidRDefault="00CF53D7">
            <w:pPr>
              <w:pStyle w:val="9"/>
              <w:rPr>
                <w:ins w:id="1476" w:author="Michal Hofmann" w:date="2016-08-01T11:56:00Z"/>
                <w:rFonts w:cs="David"/>
                <w:b/>
                <w:spacing w:val="0"/>
                <w:rtl/>
                <w:lang w:val="en-US"/>
              </w:rPr>
            </w:pPr>
            <w:r w:rsidRPr="002969CE">
              <w:rPr>
                <w:rFonts w:cs="David"/>
                <w:b/>
                <w:spacing w:val="0"/>
                <w:rtl/>
                <w:lang w:val="en-US"/>
              </w:rPr>
              <w:t>2</w:t>
            </w:r>
          </w:p>
          <w:p w14:paraId="60810FCB" w14:textId="77777777" w:rsidR="00203D91" w:rsidRPr="002969CE" w:rsidRDefault="00203D91">
            <w:pPr>
              <w:pStyle w:val="9"/>
              <w:rPr>
                <w:rFonts w:cs="David"/>
                <w:b/>
                <w:spacing w:val="0"/>
                <w:rtl/>
                <w:lang w:val="en-US"/>
              </w:rPr>
            </w:pPr>
            <w:ins w:id="1477" w:author="Michal Hofmann" w:date="2016-08-01T11:56:00Z">
              <w:r>
                <w:rPr>
                  <w:rFonts w:cs="David" w:hint="cs"/>
                  <w:b/>
                  <w:spacing w:val="0"/>
                  <w:rtl/>
                  <w:lang w:val="en-US"/>
                </w:rPr>
                <w:t>2</w:t>
              </w:r>
            </w:ins>
          </w:p>
        </w:tc>
        <w:tc>
          <w:tcPr>
            <w:tcW w:w="2575" w:type="dxa"/>
            <w:tcPrChange w:id="1478" w:author="Michal Hofmann" w:date="2016-07-31T14:46:00Z">
              <w:tcPr>
                <w:tcW w:w="2575" w:type="dxa"/>
              </w:tcPr>
            </w:tcPrChange>
          </w:tcPr>
          <w:p w14:paraId="5247BC08" w14:textId="77777777" w:rsidR="00CF53D7" w:rsidRDefault="00CF53D7">
            <w:pPr>
              <w:pStyle w:val="9"/>
              <w:rPr>
                <w:ins w:id="1479" w:author="Michal Hofmann" w:date="2016-08-01T11:56:00Z"/>
                <w:rFonts w:cs="David"/>
                <w:spacing w:val="0"/>
                <w:rtl/>
                <w:lang w:val="en-US"/>
              </w:rPr>
            </w:pPr>
            <w:r w:rsidRPr="002969CE">
              <w:rPr>
                <w:rFonts w:cs="David"/>
                <w:spacing w:val="0"/>
                <w:rtl/>
                <w:lang w:val="en-US"/>
              </w:rPr>
              <w:t>אנליזה נומרית</w:t>
            </w:r>
          </w:p>
          <w:p w14:paraId="25055E38" w14:textId="77777777" w:rsidR="00203D91" w:rsidRPr="002969CE" w:rsidRDefault="00203D91">
            <w:pPr>
              <w:pStyle w:val="9"/>
              <w:rPr>
                <w:rFonts w:cs="David"/>
                <w:spacing w:val="0"/>
                <w:rtl/>
                <w:lang w:val="en-US"/>
              </w:rPr>
            </w:pPr>
            <w:ins w:id="1480" w:author="Michal Hofmann" w:date="2016-08-01T11:56:00Z">
              <w:r>
                <w:rPr>
                  <w:rFonts w:cs="David" w:hint="cs"/>
                  <w:spacing w:val="0"/>
                  <w:rtl/>
                  <w:lang w:val="en-US"/>
                </w:rPr>
                <w:t>מבוא לשיטות ניסוי</w:t>
              </w:r>
            </w:ins>
          </w:p>
        </w:tc>
        <w:tc>
          <w:tcPr>
            <w:tcW w:w="567" w:type="dxa"/>
            <w:tcPrChange w:id="1481" w:author="Michal Hofmann" w:date="2016-07-31T14:46:00Z">
              <w:tcPr>
                <w:tcW w:w="538" w:type="dxa"/>
              </w:tcPr>
            </w:tcPrChange>
          </w:tcPr>
          <w:p w14:paraId="59FC3F9E" w14:textId="77777777" w:rsidR="00CF53D7" w:rsidRDefault="00CF53D7" w:rsidP="002C04AE">
            <w:pPr>
              <w:pStyle w:val="9"/>
              <w:rPr>
                <w:ins w:id="1482" w:author="Michal Hofmann" w:date="2016-08-01T11:55:00Z"/>
                <w:rFonts w:cs="David"/>
                <w:spacing w:val="0"/>
                <w:rtl/>
                <w:lang w:val="en-US"/>
              </w:rPr>
            </w:pPr>
            <w:r w:rsidRPr="002969CE">
              <w:rPr>
                <w:rFonts w:cs="David"/>
                <w:spacing w:val="0"/>
                <w:rtl/>
                <w:lang w:val="en-US"/>
              </w:rPr>
              <w:t>034</w:t>
            </w:r>
            <w:r w:rsidR="002C04AE" w:rsidRPr="002969CE">
              <w:rPr>
                <w:rFonts w:cs="David" w:hint="cs"/>
                <w:spacing w:val="0"/>
                <w:rtl/>
                <w:lang w:val="en-US"/>
              </w:rPr>
              <w:t>033</w:t>
            </w:r>
          </w:p>
          <w:p w14:paraId="3D216FDC" w14:textId="77777777" w:rsidR="00203D91" w:rsidRPr="002969CE" w:rsidRDefault="00203D91" w:rsidP="002C04AE">
            <w:pPr>
              <w:pStyle w:val="9"/>
              <w:rPr>
                <w:rFonts w:cs="David"/>
                <w:spacing w:val="0"/>
                <w:rtl/>
                <w:lang w:val="en-US"/>
              </w:rPr>
            </w:pPr>
            <w:ins w:id="1483" w:author="Michal Hofmann" w:date="2016-08-01T11:55:00Z">
              <w:r>
                <w:rPr>
                  <w:rFonts w:cs="David" w:hint="cs"/>
                  <w:spacing w:val="0"/>
                  <w:rtl/>
                  <w:lang w:val="en-US"/>
                </w:rPr>
                <w:t>034044</w:t>
              </w:r>
            </w:ins>
          </w:p>
        </w:tc>
      </w:tr>
      <w:tr w:rsidR="00CF53D7" w:rsidRPr="002969CE" w14:paraId="4DF8ED3A" w14:textId="77777777" w:rsidTr="001617FB">
        <w:trPr>
          <w:cantSplit/>
          <w:jc w:val="right"/>
          <w:trPrChange w:id="1484" w:author="Michal Hofmann" w:date="2016-07-31T14:46:00Z">
            <w:trPr>
              <w:cantSplit/>
              <w:jc w:val="right"/>
            </w:trPr>
          </w:trPrChange>
        </w:trPr>
        <w:tc>
          <w:tcPr>
            <w:tcW w:w="360" w:type="dxa"/>
            <w:tcPrChange w:id="1485" w:author="Michal Hofmann" w:date="2016-07-31T14:46:00Z">
              <w:tcPr>
                <w:tcW w:w="360" w:type="dxa"/>
              </w:tcPr>
            </w:tcPrChange>
          </w:tcPr>
          <w:p w14:paraId="43A40591" w14:textId="77777777" w:rsidR="00CF53D7" w:rsidRPr="002969CE" w:rsidRDefault="00CF53D7">
            <w:pPr>
              <w:pStyle w:val="9"/>
              <w:rPr>
                <w:rFonts w:cs="David"/>
                <w:b/>
                <w:spacing w:val="0"/>
                <w:rtl/>
                <w:lang w:val="en-US"/>
              </w:rPr>
            </w:pPr>
            <w:r w:rsidRPr="002969CE">
              <w:rPr>
                <w:rFonts w:cs="David"/>
                <w:b/>
                <w:spacing w:val="0"/>
                <w:rtl/>
                <w:lang w:val="en-US"/>
              </w:rPr>
              <w:t>2.5</w:t>
            </w:r>
          </w:p>
          <w:p w14:paraId="06767601" w14:textId="77777777" w:rsidR="00990310" w:rsidRPr="002969CE" w:rsidRDefault="00990310" w:rsidP="00990310">
            <w:pPr>
              <w:pStyle w:val="9"/>
              <w:rPr>
                <w:rFonts w:cs="David"/>
                <w:b/>
                <w:spacing w:val="0"/>
                <w:rtl/>
                <w:lang w:val="en-US"/>
              </w:rPr>
            </w:pPr>
            <w:r w:rsidRPr="002969CE">
              <w:rPr>
                <w:rFonts w:cs="David" w:hint="cs"/>
                <w:b/>
                <w:spacing w:val="0"/>
                <w:rtl/>
                <w:lang w:val="en-US"/>
              </w:rPr>
              <w:t>3.0</w:t>
            </w:r>
          </w:p>
        </w:tc>
        <w:tc>
          <w:tcPr>
            <w:tcW w:w="360" w:type="dxa"/>
            <w:tcPrChange w:id="1486" w:author="Michal Hofmann" w:date="2016-07-31T14:46:00Z">
              <w:tcPr>
                <w:tcW w:w="360" w:type="dxa"/>
              </w:tcPr>
            </w:tcPrChange>
          </w:tcPr>
          <w:p w14:paraId="0999AE2D" w14:textId="77777777" w:rsidR="00CF53D7" w:rsidRPr="002969CE" w:rsidRDefault="00CF53D7">
            <w:pPr>
              <w:pStyle w:val="9"/>
              <w:rPr>
                <w:rFonts w:cs="David"/>
                <w:b/>
                <w:spacing w:val="0"/>
                <w:rtl/>
                <w:lang w:val="en-US"/>
              </w:rPr>
            </w:pPr>
            <w:r w:rsidRPr="002969CE">
              <w:rPr>
                <w:rFonts w:cs="David"/>
                <w:b/>
                <w:spacing w:val="0"/>
                <w:rtl/>
                <w:lang w:val="en-US"/>
              </w:rPr>
              <w:t>-</w:t>
            </w:r>
          </w:p>
          <w:p w14:paraId="67BBB575" w14:textId="77777777" w:rsidR="00990310" w:rsidRPr="002969CE" w:rsidRDefault="00990310">
            <w:pPr>
              <w:pStyle w:val="9"/>
              <w:rPr>
                <w:rFonts w:cs="David"/>
                <w:b/>
                <w:spacing w:val="0"/>
                <w:rtl/>
                <w:lang w:val="en-US"/>
              </w:rPr>
            </w:pPr>
            <w:r w:rsidRPr="002969CE">
              <w:rPr>
                <w:rFonts w:cs="David" w:hint="cs"/>
                <w:b/>
                <w:spacing w:val="0"/>
                <w:rtl/>
                <w:lang w:val="en-US"/>
              </w:rPr>
              <w:t>-</w:t>
            </w:r>
          </w:p>
        </w:tc>
        <w:tc>
          <w:tcPr>
            <w:tcW w:w="361" w:type="dxa"/>
            <w:tcPrChange w:id="1487" w:author="Michal Hofmann" w:date="2016-07-31T14:46:00Z">
              <w:tcPr>
                <w:tcW w:w="361" w:type="dxa"/>
              </w:tcPr>
            </w:tcPrChange>
          </w:tcPr>
          <w:p w14:paraId="272D43CA" w14:textId="77777777" w:rsidR="00CF53D7" w:rsidRPr="002969CE" w:rsidRDefault="00CF53D7">
            <w:pPr>
              <w:pStyle w:val="9"/>
              <w:rPr>
                <w:rFonts w:cs="David"/>
                <w:b/>
                <w:spacing w:val="0"/>
                <w:rtl/>
                <w:lang w:val="en-US"/>
              </w:rPr>
            </w:pPr>
            <w:r w:rsidRPr="002969CE">
              <w:rPr>
                <w:rFonts w:cs="David"/>
                <w:b/>
                <w:spacing w:val="0"/>
                <w:rtl/>
                <w:lang w:val="en-US"/>
              </w:rPr>
              <w:t>1</w:t>
            </w:r>
          </w:p>
          <w:p w14:paraId="0E8E60A5" w14:textId="77777777" w:rsidR="00990310" w:rsidRPr="002969CE" w:rsidRDefault="00990310">
            <w:pPr>
              <w:pStyle w:val="9"/>
              <w:rPr>
                <w:rFonts w:cs="David"/>
                <w:b/>
                <w:spacing w:val="0"/>
                <w:rtl/>
                <w:lang w:val="en-US"/>
              </w:rPr>
            </w:pPr>
            <w:r w:rsidRPr="002969CE">
              <w:rPr>
                <w:rFonts w:cs="David" w:hint="cs"/>
                <w:b/>
                <w:spacing w:val="0"/>
                <w:rtl/>
                <w:lang w:val="en-US"/>
              </w:rPr>
              <w:t>-</w:t>
            </w:r>
          </w:p>
        </w:tc>
        <w:tc>
          <w:tcPr>
            <w:tcW w:w="362" w:type="dxa"/>
            <w:tcPrChange w:id="1488" w:author="Michal Hofmann" w:date="2016-07-31T14:46:00Z">
              <w:tcPr>
                <w:tcW w:w="362" w:type="dxa"/>
              </w:tcPr>
            </w:tcPrChange>
          </w:tcPr>
          <w:p w14:paraId="071E5FA1" w14:textId="77777777" w:rsidR="00CF53D7" w:rsidRPr="002969CE" w:rsidRDefault="00CF53D7">
            <w:pPr>
              <w:pStyle w:val="9"/>
              <w:rPr>
                <w:rFonts w:cs="David"/>
                <w:b/>
                <w:spacing w:val="0"/>
                <w:rtl/>
                <w:lang w:val="en-US"/>
              </w:rPr>
            </w:pPr>
            <w:r w:rsidRPr="002969CE">
              <w:rPr>
                <w:rFonts w:cs="David"/>
                <w:b/>
                <w:spacing w:val="0"/>
                <w:rtl/>
                <w:lang w:val="en-US"/>
              </w:rPr>
              <w:t>2</w:t>
            </w:r>
          </w:p>
          <w:p w14:paraId="3347541E" w14:textId="77777777" w:rsidR="00990310" w:rsidRPr="002969CE" w:rsidRDefault="00990310">
            <w:pPr>
              <w:pStyle w:val="9"/>
              <w:rPr>
                <w:rFonts w:cs="David"/>
                <w:b/>
                <w:spacing w:val="0"/>
                <w:rtl/>
                <w:lang w:val="en-US"/>
              </w:rPr>
            </w:pPr>
            <w:r w:rsidRPr="002969CE">
              <w:rPr>
                <w:rFonts w:cs="David" w:hint="cs"/>
                <w:b/>
                <w:spacing w:val="0"/>
                <w:rtl/>
                <w:lang w:val="en-US"/>
              </w:rPr>
              <w:t>3</w:t>
            </w:r>
          </w:p>
        </w:tc>
        <w:tc>
          <w:tcPr>
            <w:tcW w:w="2575" w:type="dxa"/>
            <w:tcPrChange w:id="1489" w:author="Michal Hofmann" w:date="2016-07-31T14:46:00Z">
              <w:tcPr>
                <w:tcW w:w="2575" w:type="dxa"/>
              </w:tcPr>
            </w:tcPrChange>
          </w:tcPr>
          <w:p w14:paraId="5272D851" w14:textId="77777777" w:rsidR="00CF53D7" w:rsidRPr="002969CE" w:rsidRDefault="00CF53D7">
            <w:pPr>
              <w:pStyle w:val="9"/>
              <w:rPr>
                <w:rFonts w:cs="David"/>
                <w:spacing w:val="0"/>
                <w:rtl/>
                <w:lang w:val="en-US"/>
              </w:rPr>
            </w:pPr>
            <w:r w:rsidRPr="002969CE">
              <w:rPr>
                <w:rFonts w:cs="David"/>
                <w:spacing w:val="0"/>
                <w:rtl/>
                <w:lang w:val="en-US"/>
              </w:rPr>
              <w:t>אנליזת תהליכי עיבוד</w:t>
            </w:r>
          </w:p>
          <w:p w14:paraId="1AE177F7" w14:textId="77777777" w:rsidR="00990310" w:rsidRPr="002969CE" w:rsidRDefault="00990310">
            <w:pPr>
              <w:pStyle w:val="9"/>
              <w:rPr>
                <w:rFonts w:cs="David"/>
                <w:spacing w:val="0"/>
                <w:rtl/>
                <w:lang w:val="en-US"/>
              </w:rPr>
            </w:pPr>
            <w:r w:rsidRPr="002969CE">
              <w:rPr>
                <w:rFonts w:cs="David" w:hint="cs"/>
                <w:spacing w:val="0"/>
                <w:rtl/>
                <w:lang w:val="en-US"/>
              </w:rPr>
              <w:t>אלקטרו ומגנטו מכניקה לשפעול וחישה</w:t>
            </w:r>
          </w:p>
        </w:tc>
        <w:tc>
          <w:tcPr>
            <w:tcW w:w="567" w:type="dxa"/>
            <w:tcPrChange w:id="1490" w:author="Michal Hofmann" w:date="2016-07-31T14:46:00Z">
              <w:tcPr>
                <w:tcW w:w="538" w:type="dxa"/>
              </w:tcPr>
            </w:tcPrChange>
          </w:tcPr>
          <w:p w14:paraId="56C3FEB8" w14:textId="77777777" w:rsidR="00CF53D7" w:rsidRPr="002969CE" w:rsidRDefault="00CF53D7">
            <w:pPr>
              <w:pStyle w:val="9"/>
              <w:rPr>
                <w:rFonts w:cs="David"/>
                <w:spacing w:val="0"/>
                <w:rtl/>
                <w:lang w:val="en-US"/>
              </w:rPr>
            </w:pPr>
            <w:r w:rsidRPr="002969CE">
              <w:rPr>
                <w:rFonts w:cs="David"/>
                <w:spacing w:val="0"/>
                <w:rtl/>
                <w:lang w:val="en-US"/>
              </w:rPr>
              <w:t>035124</w:t>
            </w:r>
          </w:p>
          <w:p w14:paraId="380FB754" w14:textId="77777777" w:rsidR="00990310" w:rsidRPr="002969CE" w:rsidRDefault="00990310">
            <w:pPr>
              <w:pStyle w:val="9"/>
              <w:rPr>
                <w:rFonts w:cs="David"/>
                <w:spacing w:val="0"/>
                <w:rtl/>
                <w:lang w:val="en-US"/>
              </w:rPr>
            </w:pPr>
            <w:r w:rsidRPr="002969CE">
              <w:rPr>
                <w:rFonts w:cs="David" w:hint="cs"/>
                <w:spacing w:val="0"/>
                <w:rtl/>
                <w:lang w:val="en-US"/>
              </w:rPr>
              <w:t>036065</w:t>
            </w:r>
          </w:p>
        </w:tc>
      </w:tr>
      <w:tr w:rsidR="00CF53D7" w:rsidRPr="002969CE" w14:paraId="2850C43A" w14:textId="77777777" w:rsidTr="001617FB">
        <w:trPr>
          <w:cantSplit/>
          <w:jc w:val="right"/>
          <w:trPrChange w:id="1491" w:author="Michal Hofmann" w:date="2016-07-31T14:46:00Z">
            <w:trPr>
              <w:cantSplit/>
              <w:jc w:val="right"/>
            </w:trPr>
          </w:trPrChange>
        </w:trPr>
        <w:tc>
          <w:tcPr>
            <w:tcW w:w="360" w:type="dxa"/>
            <w:tcPrChange w:id="1492" w:author="Michal Hofmann" w:date="2016-07-31T14:46:00Z">
              <w:tcPr>
                <w:tcW w:w="360" w:type="dxa"/>
              </w:tcPr>
            </w:tcPrChange>
          </w:tcPr>
          <w:p w14:paraId="61B1B07F" w14:textId="77777777" w:rsidR="00CF53D7" w:rsidRPr="002969CE" w:rsidRDefault="00CF53D7">
            <w:pPr>
              <w:pStyle w:val="9"/>
              <w:rPr>
                <w:rFonts w:cs="David"/>
                <w:spacing w:val="0"/>
                <w:rtl/>
                <w:lang w:val="en-US"/>
              </w:rPr>
            </w:pPr>
            <w:r w:rsidRPr="002969CE">
              <w:rPr>
                <w:rFonts w:cs="David"/>
                <w:spacing w:val="0"/>
                <w:rtl/>
                <w:lang w:val="en-US"/>
              </w:rPr>
              <w:t>1.0</w:t>
            </w:r>
          </w:p>
        </w:tc>
        <w:tc>
          <w:tcPr>
            <w:tcW w:w="360" w:type="dxa"/>
            <w:tcPrChange w:id="1493" w:author="Michal Hofmann" w:date="2016-07-31T14:46:00Z">
              <w:tcPr>
                <w:tcW w:w="360" w:type="dxa"/>
              </w:tcPr>
            </w:tcPrChange>
          </w:tcPr>
          <w:p w14:paraId="78CCDD96" w14:textId="77777777" w:rsidR="00CF53D7" w:rsidRPr="002969CE" w:rsidRDefault="00CF53D7">
            <w:pPr>
              <w:pStyle w:val="9"/>
              <w:rPr>
                <w:rFonts w:cs="David"/>
                <w:spacing w:val="0"/>
                <w:rtl/>
                <w:lang w:val="en-US"/>
              </w:rPr>
            </w:pPr>
            <w:r w:rsidRPr="002969CE">
              <w:rPr>
                <w:rFonts w:cs="David"/>
                <w:spacing w:val="0"/>
                <w:rtl/>
                <w:lang w:val="en-US"/>
              </w:rPr>
              <w:t>2</w:t>
            </w:r>
          </w:p>
        </w:tc>
        <w:tc>
          <w:tcPr>
            <w:tcW w:w="361" w:type="dxa"/>
            <w:tcPrChange w:id="1494" w:author="Michal Hofmann" w:date="2016-07-31T14:46:00Z">
              <w:tcPr>
                <w:tcW w:w="361" w:type="dxa"/>
              </w:tcPr>
            </w:tcPrChange>
          </w:tcPr>
          <w:p w14:paraId="665DC172" w14:textId="77777777" w:rsidR="00CF53D7" w:rsidRPr="002969CE" w:rsidRDefault="00CF53D7">
            <w:pPr>
              <w:pStyle w:val="9"/>
              <w:rPr>
                <w:rFonts w:cs="David"/>
                <w:spacing w:val="0"/>
                <w:rtl/>
                <w:lang w:val="en-US"/>
              </w:rPr>
            </w:pPr>
            <w:r w:rsidRPr="002969CE">
              <w:rPr>
                <w:rFonts w:cs="David"/>
                <w:spacing w:val="0"/>
                <w:rtl/>
                <w:lang w:val="en-US"/>
              </w:rPr>
              <w:t>-</w:t>
            </w:r>
          </w:p>
        </w:tc>
        <w:tc>
          <w:tcPr>
            <w:tcW w:w="362" w:type="dxa"/>
            <w:tcPrChange w:id="1495" w:author="Michal Hofmann" w:date="2016-07-31T14:46:00Z">
              <w:tcPr>
                <w:tcW w:w="362" w:type="dxa"/>
              </w:tcPr>
            </w:tcPrChange>
          </w:tcPr>
          <w:p w14:paraId="35D3194B" w14:textId="77777777" w:rsidR="00CF53D7" w:rsidRPr="002969CE" w:rsidRDefault="00CF53D7">
            <w:pPr>
              <w:pStyle w:val="9"/>
              <w:rPr>
                <w:rFonts w:cs="David"/>
                <w:spacing w:val="0"/>
                <w:rtl/>
                <w:lang w:val="en-US"/>
              </w:rPr>
            </w:pPr>
            <w:r w:rsidRPr="002969CE">
              <w:rPr>
                <w:rFonts w:cs="David"/>
                <w:spacing w:val="0"/>
                <w:rtl/>
                <w:lang w:val="en-US"/>
              </w:rPr>
              <w:t>-</w:t>
            </w:r>
          </w:p>
        </w:tc>
        <w:tc>
          <w:tcPr>
            <w:tcW w:w="2575" w:type="dxa"/>
            <w:tcPrChange w:id="1496" w:author="Michal Hofmann" w:date="2016-07-31T14:46:00Z">
              <w:tcPr>
                <w:tcW w:w="2575" w:type="dxa"/>
              </w:tcPr>
            </w:tcPrChange>
          </w:tcPr>
          <w:p w14:paraId="7E7E14C7" w14:textId="77777777" w:rsidR="00CF53D7" w:rsidRPr="002969CE" w:rsidRDefault="00CF53D7">
            <w:pPr>
              <w:pStyle w:val="9"/>
              <w:rPr>
                <w:rFonts w:cs="David"/>
                <w:spacing w:val="0"/>
                <w:rtl/>
                <w:lang w:val="en-US"/>
              </w:rPr>
            </w:pPr>
            <w:r w:rsidRPr="002969CE">
              <w:rPr>
                <w:rFonts w:cs="David"/>
                <w:spacing w:val="0"/>
                <w:rtl/>
                <w:lang w:val="en-US"/>
              </w:rPr>
              <w:t>מעבדה להנדסת חשמל</w:t>
            </w:r>
          </w:p>
        </w:tc>
        <w:tc>
          <w:tcPr>
            <w:tcW w:w="567" w:type="dxa"/>
            <w:tcPrChange w:id="1497" w:author="Michal Hofmann" w:date="2016-07-31T14:46:00Z">
              <w:tcPr>
                <w:tcW w:w="538" w:type="dxa"/>
              </w:tcPr>
            </w:tcPrChange>
          </w:tcPr>
          <w:p w14:paraId="45F021E2" w14:textId="77777777" w:rsidR="00CF53D7" w:rsidRPr="002969CE" w:rsidRDefault="00CF53D7" w:rsidP="00355E4F">
            <w:pPr>
              <w:pStyle w:val="9"/>
              <w:rPr>
                <w:rFonts w:cs="David"/>
                <w:spacing w:val="0"/>
                <w:rtl/>
                <w:lang w:val="en-US"/>
              </w:rPr>
            </w:pPr>
            <w:del w:id="1498" w:author="Michal Hofmann" w:date="2016-08-01T11:58:00Z">
              <w:r w:rsidRPr="002969CE" w:rsidDel="00355E4F">
                <w:rPr>
                  <w:rFonts w:cs="David"/>
                  <w:spacing w:val="0"/>
                  <w:rtl/>
                  <w:lang w:val="en-US"/>
                </w:rPr>
                <w:delText>044100</w:delText>
              </w:r>
            </w:del>
            <w:ins w:id="1499" w:author="Michal Hofmann" w:date="2016-08-01T11:58:00Z">
              <w:r w:rsidR="00355E4F" w:rsidRPr="002969CE">
                <w:rPr>
                  <w:rFonts w:cs="David"/>
                  <w:spacing w:val="0"/>
                  <w:rtl/>
                  <w:lang w:val="en-US"/>
                </w:rPr>
                <w:t>044</w:t>
              </w:r>
              <w:r w:rsidR="00355E4F">
                <w:rPr>
                  <w:rFonts w:cs="David" w:hint="cs"/>
                  <w:spacing w:val="0"/>
                  <w:rtl/>
                  <w:lang w:val="en-US"/>
                </w:rPr>
                <w:t>099</w:t>
              </w:r>
            </w:ins>
          </w:p>
        </w:tc>
      </w:tr>
      <w:tr w:rsidR="00CF53D7" w:rsidRPr="002969CE" w:rsidDel="00C20DC1" w14:paraId="7268F03A" w14:textId="73215887" w:rsidTr="001617FB">
        <w:trPr>
          <w:cantSplit/>
          <w:jc w:val="right"/>
          <w:del w:id="1500" w:author="מיד דינה" w:date="2016-09-19T11:36:00Z"/>
          <w:trPrChange w:id="1501" w:author="Michal Hofmann" w:date="2016-07-31T14:46:00Z">
            <w:trPr>
              <w:cantSplit/>
              <w:jc w:val="right"/>
            </w:trPr>
          </w:trPrChange>
        </w:trPr>
        <w:tc>
          <w:tcPr>
            <w:tcW w:w="360" w:type="dxa"/>
            <w:tcPrChange w:id="1502" w:author="Michal Hofmann" w:date="2016-07-31T14:46:00Z">
              <w:tcPr>
                <w:tcW w:w="360" w:type="dxa"/>
              </w:tcPr>
            </w:tcPrChange>
          </w:tcPr>
          <w:p w14:paraId="3D84B8D7" w14:textId="045AFA4D" w:rsidR="00CF53D7" w:rsidRPr="002969CE" w:rsidDel="00C20DC1" w:rsidRDefault="00CF53D7">
            <w:pPr>
              <w:pStyle w:val="9"/>
              <w:rPr>
                <w:del w:id="1503" w:author="מיד דינה" w:date="2016-09-19T11:36:00Z"/>
                <w:rFonts w:cs="David"/>
                <w:spacing w:val="0"/>
                <w:rtl/>
                <w:lang w:val="en-US"/>
              </w:rPr>
            </w:pPr>
            <w:del w:id="1504" w:author="מיד דינה" w:date="2016-09-19T11:36:00Z">
              <w:r w:rsidRPr="002969CE" w:rsidDel="00C20DC1">
                <w:rPr>
                  <w:rFonts w:cs="David"/>
                  <w:spacing w:val="0"/>
                  <w:rtl/>
                  <w:lang w:val="en-US"/>
                </w:rPr>
                <w:delText>3.5</w:delText>
              </w:r>
            </w:del>
          </w:p>
        </w:tc>
        <w:tc>
          <w:tcPr>
            <w:tcW w:w="360" w:type="dxa"/>
            <w:tcPrChange w:id="1505" w:author="Michal Hofmann" w:date="2016-07-31T14:46:00Z">
              <w:tcPr>
                <w:tcW w:w="360" w:type="dxa"/>
              </w:tcPr>
            </w:tcPrChange>
          </w:tcPr>
          <w:p w14:paraId="27B3ECCB" w14:textId="25489F7D" w:rsidR="00CF53D7" w:rsidRPr="002969CE" w:rsidDel="00C20DC1" w:rsidRDefault="00CF53D7">
            <w:pPr>
              <w:pStyle w:val="9"/>
              <w:rPr>
                <w:del w:id="1506" w:author="מיד דינה" w:date="2016-09-19T11:36:00Z"/>
                <w:rFonts w:cs="David"/>
                <w:spacing w:val="0"/>
                <w:rtl/>
                <w:lang w:val="en-US"/>
              </w:rPr>
            </w:pPr>
            <w:del w:id="1507" w:author="מיד דינה" w:date="2016-09-19T11:36:00Z">
              <w:r w:rsidRPr="002969CE" w:rsidDel="00C20DC1">
                <w:rPr>
                  <w:rFonts w:cs="David"/>
                  <w:spacing w:val="0"/>
                  <w:rtl/>
                  <w:lang w:val="en-US"/>
                </w:rPr>
                <w:delText>-</w:delText>
              </w:r>
            </w:del>
          </w:p>
        </w:tc>
        <w:tc>
          <w:tcPr>
            <w:tcW w:w="361" w:type="dxa"/>
            <w:tcPrChange w:id="1508" w:author="Michal Hofmann" w:date="2016-07-31T14:46:00Z">
              <w:tcPr>
                <w:tcW w:w="361" w:type="dxa"/>
              </w:tcPr>
            </w:tcPrChange>
          </w:tcPr>
          <w:p w14:paraId="3C8FF5AC" w14:textId="28C2302F" w:rsidR="00CF53D7" w:rsidRPr="002969CE" w:rsidDel="00C20DC1" w:rsidRDefault="00CF53D7">
            <w:pPr>
              <w:pStyle w:val="9"/>
              <w:rPr>
                <w:del w:id="1509" w:author="מיד דינה" w:date="2016-09-19T11:36:00Z"/>
                <w:rFonts w:cs="David"/>
                <w:spacing w:val="0"/>
                <w:rtl/>
                <w:lang w:val="en-US"/>
              </w:rPr>
            </w:pPr>
            <w:del w:id="1510" w:author="מיד דינה" w:date="2016-09-19T11:36:00Z">
              <w:r w:rsidRPr="002969CE" w:rsidDel="00C20DC1">
                <w:rPr>
                  <w:rFonts w:cs="David"/>
                  <w:spacing w:val="0"/>
                  <w:rtl/>
                  <w:lang w:val="en-US"/>
                </w:rPr>
                <w:delText>1</w:delText>
              </w:r>
            </w:del>
          </w:p>
        </w:tc>
        <w:tc>
          <w:tcPr>
            <w:tcW w:w="362" w:type="dxa"/>
            <w:tcPrChange w:id="1511" w:author="Michal Hofmann" w:date="2016-07-31T14:46:00Z">
              <w:tcPr>
                <w:tcW w:w="362" w:type="dxa"/>
              </w:tcPr>
            </w:tcPrChange>
          </w:tcPr>
          <w:p w14:paraId="79D09DB9" w14:textId="113AFCED" w:rsidR="00CF53D7" w:rsidRPr="002969CE" w:rsidDel="00C20DC1" w:rsidRDefault="00CF53D7">
            <w:pPr>
              <w:pStyle w:val="9"/>
              <w:rPr>
                <w:del w:id="1512" w:author="מיד דינה" w:date="2016-09-19T11:36:00Z"/>
                <w:rFonts w:cs="David"/>
                <w:spacing w:val="0"/>
                <w:rtl/>
                <w:lang w:val="en-US"/>
              </w:rPr>
            </w:pPr>
            <w:del w:id="1513" w:author="מיד דינה" w:date="2016-09-19T11:36:00Z">
              <w:r w:rsidRPr="002969CE" w:rsidDel="00C20DC1">
                <w:rPr>
                  <w:rFonts w:cs="David"/>
                  <w:spacing w:val="0"/>
                  <w:rtl/>
                  <w:lang w:val="en-US"/>
                </w:rPr>
                <w:delText>2</w:delText>
              </w:r>
            </w:del>
          </w:p>
        </w:tc>
        <w:tc>
          <w:tcPr>
            <w:tcW w:w="2575" w:type="dxa"/>
            <w:tcPrChange w:id="1514" w:author="Michal Hofmann" w:date="2016-07-31T14:46:00Z">
              <w:tcPr>
                <w:tcW w:w="2575" w:type="dxa"/>
              </w:tcPr>
            </w:tcPrChange>
          </w:tcPr>
          <w:p w14:paraId="533FC508" w14:textId="3DD8D14C" w:rsidR="00CF53D7" w:rsidRPr="002969CE" w:rsidDel="00C20DC1" w:rsidRDefault="00CF53D7">
            <w:pPr>
              <w:pStyle w:val="9"/>
              <w:rPr>
                <w:del w:id="1515" w:author="מיד דינה" w:date="2016-09-19T11:36:00Z"/>
                <w:rFonts w:cs="David"/>
                <w:spacing w:val="0"/>
                <w:rtl/>
                <w:lang w:val="en-US"/>
              </w:rPr>
            </w:pPr>
            <w:del w:id="1516" w:author="מיד דינה" w:date="2016-09-19T11:36:00Z">
              <w:r w:rsidRPr="002969CE" w:rsidDel="00C20DC1">
                <w:rPr>
                  <w:rFonts w:cs="David"/>
                  <w:spacing w:val="0"/>
                  <w:rtl/>
                  <w:lang w:val="en-US"/>
                </w:rPr>
                <w:delText>הנדסת חשמל 1</w:delText>
              </w:r>
            </w:del>
          </w:p>
        </w:tc>
        <w:tc>
          <w:tcPr>
            <w:tcW w:w="567" w:type="dxa"/>
            <w:tcPrChange w:id="1517" w:author="Michal Hofmann" w:date="2016-07-31T14:46:00Z">
              <w:tcPr>
                <w:tcW w:w="538" w:type="dxa"/>
              </w:tcPr>
            </w:tcPrChange>
          </w:tcPr>
          <w:p w14:paraId="5076A370" w14:textId="193075BB" w:rsidR="00CF53D7" w:rsidRPr="002969CE" w:rsidDel="00C20DC1" w:rsidRDefault="00CF53D7">
            <w:pPr>
              <w:pStyle w:val="9"/>
              <w:rPr>
                <w:del w:id="1518" w:author="מיד דינה" w:date="2016-09-19T11:36:00Z"/>
                <w:rFonts w:cs="David"/>
                <w:spacing w:val="0"/>
                <w:rtl/>
                <w:lang w:val="en-US"/>
              </w:rPr>
            </w:pPr>
            <w:del w:id="1519" w:author="מיד דינה" w:date="2016-09-19T11:36:00Z">
              <w:r w:rsidRPr="002969CE" w:rsidDel="00C20DC1">
                <w:rPr>
                  <w:rFonts w:cs="David"/>
                  <w:spacing w:val="0"/>
                  <w:rtl/>
                  <w:lang w:val="en-US"/>
                </w:rPr>
                <w:delText>044103</w:delText>
              </w:r>
            </w:del>
          </w:p>
        </w:tc>
      </w:tr>
      <w:tr w:rsidR="00CF53D7" w:rsidRPr="002969CE" w14:paraId="1D911563" w14:textId="77777777" w:rsidTr="001617FB">
        <w:trPr>
          <w:cantSplit/>
          <w:jc w:val="right"/>
          <w:trPrChange w:id="1520" w:author="Michal Hofmann" w:date="2016-07-31T14:46:00Z">
            <w:trPr>
              <w:cantSplit/>
              <w:jc w:val="right"/>
            </w:trPr>
          </w:trPrChange>
        </w:trPr>
        <w:tc>
          <w:tcPr>
            <w:tcW w:w="360" w:type="dxa"/>
            <w:tcPrChange w:id="1521" w:author="Michal Hofmann" w:date="2016-07-31T14:46:00Z">
              <w:tcPr>
                <w:tcW w:w="360" w:type="dxa"/>
              </w:tcPr>
            </w:tcPrChange>
          </w:tcPr>
          <w:p w14:paraId="3ED4DA88" w14:textId="77777777" w:rsidR="00CF53D7" w:rsidRPr="002969CE" w:rsidRDefault="00CF53D7">
            <w:pPr>
              <w:pStyle w:val="9"/>
              <w:rPr>
                <w:rFonts w:cs="David"/>
                <w:spacing w:val="0"/>
                <w:rtl/>
                <w:lang w:val="en-US"/>
              </w:rPr>
            </w:pPr>
            <w:r w:rsidRPr="002969CE">
              <w:rPr>
                <w:rFonts w:cs="David"/>
                <w:spacing w:val="0"/>
                <w:rtl/>
                <w:lang w:val="en-US"/>
              </w:rPr>
              <w:t>3.5</w:t>
            </w:r>
          </w:p>
        </w:tc>
        <w:tc>
          <w:tcPr>
            <w:tcW w:w="360" w:type="dxa"/>
            <w:tcPrChange w:id="1522" w:author="Michal Hofmann" w:date="2016-07-31T14:46:00Z">
              <w:tcPr>
                <w:tcW w:w="360" w:type="dxa"/>
              </w:tcPr>
            </w:tcPrChange>
          </w:tcPr>
          <w:p w14:paraId="06D057D2" w14:textId="77777777" w:rsidR="00CF53D7" w:rsidRPr="002969CE" w:rsidRDefault="00CF53D7">
            <w:pPr>
              <w:pStyle w:val="9"/>
              <w:rPr>
                <w:rFonts w:cs="David"/>
                <w:spacing w:val="0"/>
                <w:rtl/>
                <w:lang w:val="en-US"/>
              </w:rPr>
            </w:pPr>
            <w:r w:rsidRPr="002969CE">
              <w:rPr>
                <w:rFonts w:cs="David"/>
                <w:spacing w:val="0"/>
                <w:rtl/>
                <w:lang w:val="en-US"/>
              </w:rPr>
              <w:t>-</w:t>
            </w:r>
          </w:p>
        </w:tc>
        <w:tc>
          <w:tcPr>
            <w:tcW w:w="361" w:type="dxa"/>
            <w:tcPrChange w:id="1523" w:author="Michal Hofmann" w:date="2016-07-31T14:46:00Z">
              <w:tcPr>
                <w:tcW w:w="361" w:type="dxa"/>
              </w:tcPr>
            </w:tcPrChange>
          </w:tcPr>
          <w:p w14:paraId="01C5C08D" w14:textId="77777777" w:rsidR="00CF53D7" w:rsidRPr="002969CE" w:rsidRDefault="00CF53D7">
            <w:pPr>
              <w:pStyle w:val="9"/>
              <w:rPr>
                <w:rFonts w:cs="David"/>
                <w:spacing w:val="0"/>
                <w:rtl/>
                <w:lang w:val="en-US"/>
              </w:rPr>
            </w:pPr>
            <w:r w:rsidRPr="002969CE">
              <w:rPr>
                <w:rFonts w:cs="David"/>
                <w:spacing w:val="0"/>
                <w:rtl/>
                <w:lang w:val="en-US"/>
              </w:rPr>
              <w:t>1</w:t>
            </w:r>
          </w:p>
        </w:tc>
        <w:tc>
          <w:tcPr>
            <w:tcW w:w="362" w:type="dxa"/>
            <w:tcPrChange w:id="1524" w:author="Michal Hofmann" w:date="2016-07-31T14:46:00Z">
              <w:tcPr>
                <w:tcW w:w="362" w:type="dxa"/>
              </w:tcPr>
            </w:tcPrChange>
          </w:tcPr>
          <w:p w14:paraId="1A78899D" w14:textId="77777777" w:rsidR="00CF53D7" w:rsidRPr="002969CE" w:rsidRDefault="00CF53D7">
            <w:pPr>
              <w:pStyle w:val="9"/>
              <w:rPr>
                <w:rFonts w:cs="David"/>
                <w:spacing w:val="0"/>
                <w:rtl/>
                <w:lang w:val="en-US"/>
              </w:rPr>
            </w:pPr>
            <w:r w:rsidRPr="002969CE">
              <w:rPr>
                <w:rFonts w:cs="David"/>
                <w:spacing w:val="0"/>
                <w:rtl/>
                <w:lang w:val="en-US"/>
              </w:rPr>
              <w:t>3</w:t>
            </w:r>
          </w:p>
        </w:tc>
        <w:tc>
          <w:tcPr>
            <w:tcW w:w="2575" w:type="dxa"/>
            <w:tcPrChange w:id="1525" w:author="Michal Hofmann" w:date="2016-07-31T14:46:00Z">
              <w:tcPr>
                <w:tcW w:w="2575" w:type="dxa"/>
              </w:tcPr>
            </w:tcPrChange>
          </w:tcPr>
          <w:p w14:paraId="1D43FBD8" w14:textId="77777777" w:rsidR="00CF53D7" w:rsidRPr="002969CE" w:rsidRDefault="00CF53D7">
            <w:pPr>
              <w:pStyle w:val="9"/>
              <w:rPr>
                <w:rFonts w:cs="David"/>
                <w:spacing w:val="0"/>
                <w:rtl/>
                <w:lang w:val="en-US"/>
              </w:rPr>
            </w:pPr>
            <w:r w:rsidRPr="002969CE">
              <w:rPr>
                <w:rFonts w:cs="David"/>
                <w:spacing w:val="0"/>
                <w:rtl/>
                <w:lang w:val="en-US"/>
              </w:rPr>
              <w:t>מבוא להנדסת חשמל</w:t>
            </w:r>
          </w:p>
        </w:tc>
        <w:tc>
          <w:tcPr>
            <w:tcW w:w="567" w:type="dxa"/>
            <w:tcPrChange w:id="1526" w:author="Michal Hofmann" w:date="2016-07-31T14:46:00Z">
              <w:tcPr>
                <w:tcW w:w="538" w:type="dxa"/>
              </w:tcPr>
            </w:tcPrChange>
          </w:tcPr>
          <w:p w14:paraId="5421539A" w14:textId="77777777" w:rsidR="00CF53D7" w:rsidRPr="002969CE" w:rsidRDefault="00CF53D7">
            <w:pPr>
              <w:pStyle w:val="9"/>
              <w:rPr>
                <w:rFonts w:cs="David"/>
                <w:spacing w:val="0"/>
                <w:rtl/>
                <w:lang w:val="en-US"/>
              </w:rPr>
            </w:pPr>
            <w:r w:rsidRPr="002969CE">
              <w:rPr>
                <w:rFonts w:cs="David"/>
                <w:spacing w:val="0"/>
                <w:rtl/>
                <w:lang w:val="en-US"/>
              </w:rPr>
              <w:t>044109</w:t>
            </w:r>
          </w:p>
        </w:tc>
      </w:tr>
      <w:tr w:rsidR="00CF53D7" w:rsidRPr="002969CE" w14:paraId="7A3E5047" w14:textId="77777777" w:rsidTr="001617FB">
        <w:trPr>
          <w:cantSplit/>
          <w:jc w:val="right"/>
          <w:trPrChange w:id="1527" w:author="Michal Hofmann" w:date="2016-07-31T14:46:00Z">
            <w:trPr>
              <w:cantSplit/>
              <w:jc w:val="right"/>
            </w:trPr>
          </w:trPrChange>
        </w:trPr>
        <w:tc>
          <w:tcPr>
            <w:tcW w:w="360" w:type="dxa"/>
            <w:tcPrChange w:id="1528" w:author="Michal Hofmann" w:date="2016-07-31T14:46:00Z">
              <w:tcPr>
                <w:tcW w:w="360" w:type="dxa"/>
              </w:tcPr>
            </w:tcPrChange>
          </w:tcPr>
          <w:p w14:paraId="61EE33A8" w14:textId="77777777" w:rsidR="00CF53D7" w:rsidRPr="002969CE" w:rsidRDefault="00CF53D7">
            <w:pPr>
              <w:pStyle w:val="9"/>
              <w:rPr>
                <w:rFonts w:cs="David"/>
                <w:spacing w:val="0"/>
                <w:rtl/>
                <w:lang w:val="en-US"/>
              </w:rPr>
            </w:pPr>
            <w:r w:rsidRPr="002969CE">
              <w:rPr>
                <w:rFonts w:cs="David"/>
                <w:spacing w:val="0"/>
                <w:rtl/>
                <w:lang w:val="en-US"/>
              </w:rPr>
              <w:t>3.5</w:t>
            </w:r>
          </w:p>
        </w:tc>
        <w:tc>
          <w:tcPr>
            <w:tcW w:w="360" w:type="dxa"/>
            <w:tcPrChange w:id="1529" w:author="Michal Hofmann" w:date="2016-07-31T14:46:00Z">
              <w:tcPr>
                <w:tcW w:w="360" w:type="dxa"/>
              </w:tcPr>
            </w:tcPrChange>
          </w:tcPr>
          <w:p w14:paraId="0A4092D2" w14:textId="77777777" w:rsidR="00CF53D7" w:rsidRPr="002969CE" w:rsidRDefault="00CF53D7">
            <w:pPr>
              <w:pStyle w:val="9"/>
              <w:rPr>
                <w:rFonts w:cs="David"/>
                <w:spacing w:val="0"/>
                <w:rtl/>
                <w:lang w:val="en-US"/>
              </w:rPr>
            </w:pPr>
            <w:r w:rsidRPr="002969CE">
              <w:rPr>
                <w:rFonts w:cs="David"/>
                <w:spacing w:val="0"/>
                <w:rtl/>
                <w:lang w:val="en-US"/>
              </w:rPr>
              <w:t>4</w:t>
            </w:r>
          </w:p>
        </w:tc>
        <w:tc>
          <w:tcPr>
            <w:tcW w:w="361" w:type="dxa"/>
            <w:tcPrChange w:id="1530" w:author="Michal Hofmann" w:date="2016-07-31T14:46:00Z">
              <w:tcPr>
                <w:tcW w:w="361" w:type="dxa"/>
              </w:tcPr>
            </w:tcPrChange>
          </w:tcPr>
          <w:p w14:paraId="6A4D2D25" w14:textId="77777777" w:rsidR="00CF53D7" w:rsidRPr="002969CE" w:rsidRDefault="00CF53D7">
            <w:pPr>
              <w:pStyle w:val="9"/>
              <w:rPr>
                <w:rFonts w:cs="David"/>
                <w:spacing w:val="0"/>
                <w:rtl/>
                <w:lang w:val="en-US"/>
              </w:rPr>
            </w:pPr>
            <w:r w:rsidRPr="002969CE">
              <w:rPr>
                <w:rFonts w:cs="David"/>
                <w:spacing w:val="0"/>
                <w:rtl/>
                <w:lang w:val="en-US"/>
              </w:rPr>
              <w:t>-</w:t>
            </w:r>
          </w:p>
        </w:tc>
        <w:tc>
          <w:tcPr>
            <w:tcW w:w="362" w:type="dxa"/>
            <w:tcPrChange w:id="1531" w:author="Michal Hofmann" w:date="2016-07-31T14:46:00Z">
              <w:tcPr>
                <w:tcW w:w="362" w:type="dxa"/>
              </w:tcPr>
            </w:tcPrChange>
          </w:tcPr>
          <w:p w14:paraId="2DC9E0C0" w14:textId="77777777" w:rsidR="00CF53D7" w:rsidRPr="002969CE" w:rsidRDefault="00CF53D7">
            <w:pPr>
              <w:pStyle w:val="9"/>
              <w:rPr>
                <w:rFonts w:cs="David"/>
                <w:spacing w:val="0"/>
                <w:rtl/>
                <w:lang w:val="en-US"/>
              </w:rPr>
            </w:pPr>
            <w:r w:rsidRPr="002969CE">
              <w:rPr>
                <w:rFonts w:cs="David"/>
                <w:spacing w:val="0"/>
                <w:rtl/>
                <w:lang w:val="en-US"/>
              </w:rPr>
              <w:t>1</w:t>
            </w:r>
          </w:p>
        </w:tc>
        <w:tc>
          <w:tcPr>
            <w:tcW w:w="2575" w:type="dxa"/>
            <w:tcPrChange w:id="1532" w:author="Michal Hofmann" w:date="2016-07-31T14:46:00Z">
              <w:tcPr>
                <w:tcW w:w="2575" w:type="dxa"/>
              </w:tcPr>
            </w:tcPrChange>
          </w:tcPr>
          <w:p w14:paraId="34BFE657" w14:textId="77777777" w:rsidR="00CF53D7" w:rsidRPr="002969CE" w:rsidRDefault="00CF53D7">
            <w:pPr>
              <w:pStyle w:val="9"/>
              <w:rPr>
                <w:rFonts w:cs="David"/>
                <w:spacing w:val="0"/>
                <w:rtl/>
                <w:lang w:val="en-US"/>
              </w:rPr>
            </w:pPr>
            <w:r w:rsidRPr="002969CE">
              <w:rPr>
                <w:rFonts w:cs="David"/>
                <w:spacing w:val="0"/>
                <w:rtl/>
                <w:lang w:val="en-US"/>
              </w:rPr>
              <w:t>מעבדת תהליכים במיקרואלקטרוניקה</w:t>
            </w:r>
          </w:p>
        </w:tc>
        <w:tc>
          <w:tcPr>
            <w:tcW w:w="567" w:type="dxa"/>
            <w:tcPrChange w:id="1533" w:author="Michal Hofmann" w:date="2016-07-31T14:46:00Z">
              <w:tcPr>
                <w:tcW w:w="538" w:type="dxa"/>
              </w:tcPr>
            </w:tcPrChange>
          </w:tcPr>
          <w:p w14:paraId="40F4611C" w14:textId="77777777" w:rsidR="00CF53D7" w:rsidRPr="002969CE" w:rsidRDefault="00CF53D7">
            <w:pPr>
              <w:pStyle w:val="9"/>
              <w:rPr>
                <w:rFonts w:cs="David"/>
                <w:spacing w:val="0"/>
                <w:rtl/>
                <w:lang w:val="en-US"/>
              </w:rPr>
            </w:pPr>
            <w:r w:rsidRPr="002969CE">
              <w:rPr>
                <w:rFonts w:cs="David"/>
                <w:spacing w:val="0"/>
                <w:rtl/>
                <w:lang w:val="en-US"/>
              </w:rPr>
              <w:t>044238</w:t>
            </w:r>
          </w:p>
        </w:tc>
      </w:tr>
      <w:tr w:rsidR="00CF53D7" w:rsidRPr="002969CE" w14:paraId="3DB149FE" w14:textId="77777777" w:rsidTr="001617FB">
        <w:trPr>
          <w:cantSplit/>
          <w:jc w:val="right"/>
          <w:trPrChange w:id="1534" w:author="Michal Hofmann" w:date="2016-07-31T14:46:00Z">
            <w:trPr>
              <w:cantSplit/>
              <w:jc w:val="right"/>
            </w:trPr>
          </w:trPrChange>
        </w:trPr>
        <w:tc>
          <w:tcPr>
            <w:tcW w:w="360" w:type="dxa"/>
            <w:tcPrChange w:id="1535" w:author="Michal Hofmann" w:date="2016-07-31T14:46:00Z">
              <w:tcPr>
                <w:tcW w:w="360" w:type="dxa"/>
              </w:tcPr>
            </w:tcPrChange>
          </w:tcPr>
          <w:p w14:paraId="439A9D38" w14:textId="77777777" w:rsidR="00CF53D7" w:rsidRPr="002969CE" w:rsidRDefault="00CF53D7">
            <w:pPr>
              <w:pStyle w:val="9"/>
              <w:rPr>
                <w:rFonts w:cs="David"/>
                <w:spacing w:val="0"/>
                <w:rtl/>
                <w:lang w:val="en-US"/>
              </w:rPr>
            </w:pPr>
            <w:r w:rsidRPr="002969CE">
              <w:rPr>
                <w:rFonts w:cs="David"/>
                <w:spacing w:val="0"/>
                <w:rtl/>
                <w:lang w:val="en-US"/>
              </w:rPr>
              <w:br/>
              <w:t>3.0</w:t>
            </w:r>
          </w:p>
        </w:tc>
        <w:tc>
          <w:tcPr>
            <w:tcW w:w="360" w:type="dxa"/>
            <w:tcPrChange w:id="1536" w:author="Michal Hofmann" w:date="2016-07-31T14:46:00Z">
              <w:tcPr>
                <w:tcW w:w="360" w:type="dxa"/>
              </w:tcPr>
            </w:tcPrChange>
          </w:tcPr>
          <w:p w14:paraId="1D8E36B3" w14:textId="77777777" w:rsidR="00CF53D7" w:rsidRPr="002969CE" w:rsidRDefault="00CF53D7">
            <w:pPr>
              <w:pStyle w:val="9"/>
              <w:rPr>
                <w:rFonts w:cs="David"/>
                <w:spacing w:val="0"/>
                <w:rtl/>
                <w:lang w:val="en-US"/>
              </w:rPr>
            </w:pPr>
            <w:r w:rsidRPr="002969CE">
              <w:rPr>
                <w:rFonts w:cs="David"/>
                <w:spacing w:val="0"/>
                <w:rtl/>
                <w:lang w:val="en-US"/>
              </w:rPr>
              <w:br/>
              <w:t>-</w:t>
            </w:r>
          </w:p>
        </w:tc>
        <w:tc>
          <w:tcPr>
            <w:tcW w:w="361" w:type="dxa"/>
            <w:tcPrChange w:id="1537" w:author="Michal Hofmann" w:date="2016-07-31T14:46:00Z">
              <w:tcPr>
                <w:tcW w:w="361" w:type="dxa"/>
              </w:tcPr>
            </w:tcPrChange>
          </w:tcPr>
          <w:p w14:paraId="73D54432" w14:textId="77777777" w:rsidR="00CF53D7" w:rsidRPr="002969CE" w:rsidRDefault="00CF53D7">
            <w:pPr>
              <w:pStyle w:val="9"/>
              <w:rPr>
                <w:rFonts w:cs="David"/>
                <w:spacing w:val="0"/>
                <w:rtl/>
                <w:lang w:val="en-US"/>
              </w:rPr>
            </w:pPr>
            <w:r w:rsidRPr="002969CE">
              <w:rPr>
                <w:rFonts w:cs="David"/>
                <w:spacing w:val="0"/>
                <w:rtl/>
                <w:lang w:val="en-US"/>
              </w:rPr>
              <w:br/>
              <w:t>1</w:t>
            </w:r>
          </w:p>
        </w:tc>
        <w:tc>
          <w:tcPr>
            <w:tcW w:w="362" w:type="dxa"/>
            <w:tcPrChange w:id="1538" w:author="Michal Hofmann" w:date="2016-07-31T14:46:00Z">
              <w:tcPr>
                <w:tcW w:w="362" w:type="dxa"/>
              </w:tcPr>
            </w:tcPrChange>
          </w:tcPr>
          <w:p w14:paraId="57A623D4" w14:textId="77777777" w:rsidR="00CF53D7" w:rsidRPr="002969CE" w:rsidRDefault="00CF53D7">
            <w:pPr>
              <w:pStyle w:val="9"/>
              <w:rPr>
                <w:rFonts w:cs="David"/>
                <w:spacing w:val="0"/>
                <w:rtl/>
                <w:lang w:val="en-US"/>
              </w:rPr>
            </w:pPr>
            <w:r w:rsidRPr="002969CE">
              <w:rPr>
                <w:rFonts w:cs="David"/>
                <w:spacing w:val="0"/>
                <w:rtl/>
                <w:lang w:val="en-US"/>
              </w:rPr>
              <w:br/>
              <w:t>2</w:t>
            </w:r>
          </w:p>
        </w:tc>
        <w:tc>
          <w:tcPr>
            <w:tcW w:w="2575" w:type="dxa"/>
            <w:tcPrChange w:id="1539" w:author="Michal Hofmann" w:date="2016-07-31T14:46:00Z">
              <w:tcPr>
                <w:tcW w:w="2575" w:type="dxa"/>
              </w:tcPr>
            </w:tcPrChange>
          </w:tcPr>
          <w:p w14:paraId="1BB96AFD" w14:textId="77777777" w:rsidR="00CF53D7" w:rsidRPr="002969CE" w:rsidRDefault="00CF53D7">
            <w:pPr>
              <w:pStyle w:val="9"/>
              <w:rPr>
                <w:rFonts w:cs="David"/>
                <w:spacing w:val="0"/>
                <w:rtl/>
                <w:lang w:val="en-US"/>
              </w:rPr>
            </w:pPr>
            <w:r w:rsidRPr="002969CE">
              <w:rPr>
                <w:rFonts w:cs="David"/>
                <w:spacing w:val="0"/>
                <w:rtl/>
                <w:lang w:val="en-US"/>
              </w:rPr>
              <w:t>התקני מוליכים למחצה אלקטרואופטיים</w:t>
            </w:r>
          </w:p>
        </w:tc>
        <w:tc>
          <w:tcPr>
            <w:tcW w:w="567" w:type="dxa"/>
            <w:tcPrChange w:id="1540" w:author="Michal Hofmann" w:date="2016-07-31T14:46:00Z">
              <w:tcPr>
                <w:tcW w:w="538" w:type="dxa"/>
              </w:tcPr>
            </w:tcPrChange>
          </w:tcPr>
          <w:p w14:paraId="334A1FC3" w14:textId="77777777" w:rsidR="00CF53D7" w:rsidRPr="002969CE" w:rsidRDefault="00CF53D7">
            <w:pPr>
              <w:pStyle w:val="9"/>
              <w:rPr>
                <w:rFonts w:cs="David"/>
                <w:spacing w:val="0"/>
                <w:rtl/>
                <w:lang w:val="en-US"/>
              </w:rPr>
            </w:pPr>
            <w:r w:rsidRPr="002969CE">
              <w:rPr>
                <w:rFonts w:cs="David"/>
                <w:spacing w:val="0"/>
                <w:rtl/>
                <w:lang w:val="en-US"/>
              </w:rPr>
              <w:t>046773</w:t>
            </w:r>
          </w:p>
        </w:tc>
      </w:tr>
      <w:tr w:rsidR="00CF53D7" w:rsidRPr="002969CE" w14:paraId="1A5F86AE" w14:textId="77777777" w:rsidTr="001617FB">
        <w:trPr>
          <w:cantSplit/>
          <w:jc w:val="right"/>
          <w:trPrChange w:id="1541" w:author="Michal Hofmann" w:date="2016-07-31T14:46:00Z">
            <w:trPr>
              <w:cantSplit/>
              <w:jc w:val="right"/>
            </w:trPr>
          </w:trPrChange>
        </w:trPr>
        <w:tc>
          <w:tcPr>
            <w:tcW w:w="360" w:type="dxa"/>
            <w:tcPrChange w:id="1542" w:author="Michal Hofmann" w:date="2016-07-31T14:46:00Z">
              <w:tcPr>
                <w:tcW w:w="360" w:type="dxa"/>
              </w:tcPr>
            </w:tcPrChange>
          </w:tcPr>
          <w:p w14:paraId="55705A0E" w14:textId="77777777" w:rsidR="00CF53D7" w:rsidRPr="002969CE" w:rsidRDefault="00CF53D7">
            <w:pPr>
              <w:pStyle w:val="9"/>
              <w:rPr>
                <w:rFonts w:cs="David"/>
                <w:spacing w:val="0"/>
                <w:rtl/>
                <w:lang w:val="en-US"/>
              </w:rPr>
            </w:pPr>
            <w:r w:rsidRPr="002969CE">
              <w:rPr>
                <w:rFonts w:cs="David"/>
                <w:spacing w:val="0"/>
                <w:rtl/>
                <w:lang w:val="en-US"/>
              </w:rPr>
              <w:t>2.5</w:t>
            </w:r>
          </w:p>
        </w:tc>
        <w:tc>
          <w:tcPr>
            <w:tcW w:w="360" w:type="dxa"/>
            <w:tcPrChange w:id="1543" w:author="Michal Hofmann" w:date="2016-07-31T14:46:00Z">
              <w:tcPr>
                <w:tcW w:w="360" w:type="dxa"/>
              </w:tcPr>
            </w:tcPrChange>
          </w:tcPr>
          <w:p w14:paraId="523BC18C" w14:textId="77777777" w:rsidR="00CF53D7" w:rsidRPr="002969CE" w:rsidRDefault="00CF53D7">
            <w:pPr>
              <w:pStyle w:val="9"/>
              <w:rPr>
                <w:rFonts w:cs="David"/>
                <w:spacing w:val="0"/>
                <w:rtl/>
                <w:lang w:val="en-US"/>
              </w:rPr>
            </w:pPr>
            <w:r w:rsidRPr="002969CE">
              <w:rPr>
                <w:rFonts w:cs="David"/>
                <w:spacing w:val="0"/>
                <w:rtl/>
                <w:lang w:val="en-US"/>
              </w:rPr>
              <w:t>6</w:t>
            </w:r>
          </w:p>
        </w:tc>
        <w:tc>
          <w:tcPr>
            <w:tcW w:w="361" w:type="dxa"/>
            <w:tcPrChange w:id="1544" w:author="Michal Hofmann" w:date="2016-07-31T14:46:00Z">
              <w:tcPr>
                <w:tcW w:w="361" w:type="dxa"/>
              </w:tcPr>
            </w:tcPrChange>
          </w:tcPr>
          <w:p w14:paraId="597CF85E" w14:textId="77777777" w:rsidR="00CF53D7" w:rsidRPr="002969CE" w:rsidRDefault="00CF53D7">
            <w:pPr>
              <w:pStyle w:val="9"/>
              <w:rPr>
                <w:rFonts w:cs="David"/>
                <w:spacing w:val="0"/>
                <w:rtl/>
                <w:lang w:val="en-US"/>
              </w:rPr>
            </w:pPr>
            <w:r w:rsidRPr="002969CE">
              <w:rPr>
                <w:rFonts w:cs="David"/>
                <w:spacing w:val="0"/>
                <w:rtl/>
                <w:lang w:val="en-US"/>
              </w:rPr>
              <w:t>-</w:t>
            </w:r>
          </w:p>
        </w:tc>
        <w:tc>
          <w:tcPr>
            <w:tcW w:w="362" w:type="dxa"/>
            <w:tcPrChange w:id="1545" w:author="Michal Hofmann" w:date="2016-07-31T14:46:00Z">
              <w:tcPr>
                <w:tcW w:w="362" w:type="dxa"/>
              </w:tcPr>
            </w:tcPrChange>
          </w:tcPr>
          <w:p w14:paraId="2A510631" w14:textId="77777777" w:rsidR="00CF53D7" w:rsidRPr="002969CE" w:rsidRDefault="00CF53D7">
            <w:pPr>
              <w:pStyle w:val="9"/>
              <w:rPr>
                <w:rFonts w:cs="David"/>
                <w:spacing w:val="0"/>
                <w:rtl/>
                <w:lang w:val="en-US"/>
              </w:rPr>
            </w:pPr>
            <w:r w:rsidRPr="002969CE">
              <w:rPr>
                <w:rFonts w:cs="David"/>
                <w:spacing w:val="0"/>
                <w:rtl/>
                <w:lang w:val="en-US"/>
              </w:rPr>
              <w:t>-</w:t>
            </w:r>
          </w:p>
        </w:tc>
        <w:tc>
          <w:tcPr>
            <w:tcW w:w="2575" w:type="dxa"/>
            <w:tcPrChange w:id="1546" w:author="Michal Hofmann" w:date="2016-07-31T14:46:00Z">
              <w:tcPr>
                <w:tcW w:w="2575" w:type="dxa"/>
              </w:tcPr>
            </w:tcPrChange>
          </w:tcPr>
          <w:p w14:paraId="016749B1" w14:textId="77777777" w:rsidR="00CF53D7" w:rsidRPr="002969CE" w:rsidRDefault="00CF53D7">
            <w:pPr>
              <w:pStyle w:val="9"/>
              <w:rPr>
                <w:rFonts w:cs="David"/>
                <w:spacing w:val="0"/>
                <w:rtl/>
                <w:lang w:val="en-US"/>
              </w:rPr>
            </w:pPr>
            <w:r w:rsidRPr="002969CE">
              <w:rPr>
                <w:rFonts w:cs="David"/>
                <w:spacing w:val="0"/>
                <w:rtl/>
                <w:lang w:val="en-US"/>
              </w:rPr>
              <w:t>מעבדה להנדסת פולימרים</w:t>
            </w:r>
          </w:p>
        </w:tc>
        <w:tc>
          <w:tcPr>
            <w:tcW w:w="567" w:type="dxa"/>
            <w:tcPrChange w:id="1547" w:author="Michal Hofmann" w:date="2016-07-31T14:46:00Z">
              <w:tcPr>
                <w:tcW w:w="538" w:type="dxa"/>
              </w:tcPr>
            </w:tcPrChange>
          </w:tcPr>
          <w:p w14:paraId="7282AE24" w14:textId="77777777" w:rsidR="00CF53D7" w:rsidRPr="002969CE" w:rsidRDefault="00CF53D7">
            <w:pPr>
              <w:pStyle w:val="9"/>
              <w:rPr>
                <w:rFonts w:cs="David"/>
                <w:spacing w:val="0"/>
                <w:rtl/>
                <w:lang w:val="en-US"/>
              </w:rPr>
            </w:pPr>
            <w:r w:rsidRPr="002969CE">
              <w:rPr>
                <w:rFonts w:cs="David"/>
                <w:spacing w:val="0"/>
                <w:rtl/>
                <w:lang w:val="en-US"/>
              </w:rPr>
              <w:t>054369</w:t>
            </w:r>
          </w:p>
        </w:tc>
      </w:tr>
      <w:tr w:rsidR="00CF53D7" w:rsidRPr="002969CE" w14:paraId="1E783F56" w14:textId="77777777" w:rsidTr="001617FB">
        <w:trPr>
          <w:cantSplit/>
          <w:jc w:val="right"/>
          <w:trPrChange w:id="1548" w:author="Michal Hofmann" w:date="2016-07-31T14:46:00Z">
            <w:trPr>
              <w:cantSplit/>
              <w:jc w:val="right"/>
            </w:trPr>
          </w:trPrChange>
        </w:trPr>
        <w:tc>
          <w:tcPr>
            <w:tcW w:w="360" w:type="dxa"/>
            <w:tcPrChange w:id="1549" w:author="Michal Hofmann" w:date="2016-07-31T14:46:00Z">
              <w:tcPr>
                <w:tcW w:w="360" w:type="dxa"/>
              </w:tcPr>
            </w:tcPrChange>
          </w:tcPr>
          <w:p w14:paraId="5DBE79EE" w14:textId="77777777" w:rsidR="00A87ACB" w:rsidRPr="002969CE" w:rsidRDefault="00CF53D7" w:rsidP="00A339D3">
            <w:pPr>
              <w:pStyle w:val="9"/>
              <w:rPr>
                <w:rFonts w:cs="David"/>
                <w:spacing w:val="0"/>
                <w:rtl/>
                <w:lang w:val="en-US"/>
              </w:rPr>
            </w:pPr>
            <w:r w:rsidRPr="002969CE">
              <w:rPr>
                <w:rFonts w:cs="David"/>
                <w:spacing w:val="0"/>
                <w:rtl/>
                <w:lang w:val="en-US"/>
              </w:rPr>
              <w:t>2.0</w:t>
            </w:r>
          </w:p>
          <w:p w14:paraId="6F588C8E" w14:textId="77777777" w:rsidR="00A339D3" w:rsidRDefault="004F5C51" w:rsidP="00A339D3">
            <w:pPr>
              <w:pStyle w:val="9"/>
              <w:rPr>
                <w:rFonts w:cs="David"/>
                <w:spacing w:val="0"/>
                <w:rtl/>
                <w:lang w:val="en-US"/>
              </w:rPr>
            </w:pPr>
            <w:r w:rsidRPr="002969CE">
              <w:rPr>
                <w:rFonts w:cs="David" w:hint="cs"/>
                <w:spacing w:val="0"/>
                <w:rtl/>
                <w:lang w:val="en-US"/>
              </w:rPr>
              <w:t>3</w:t>
            </w:r>
            <w:r w:rsidR="00A339D3" w:rsidRPr="002969CE">
              <w:rPr>
                <w:rFonts w:cs="David" w:hint="cs"/>
                <w:spacing w:val="0"/>
                <w:rtl/>
                <w:lang w:val="en-US"/>
              </w:rPr>
              <w:t>.5</w:t>
            </w:r>
          </w:p>
          <w:p w14:paraId="33150F69" w14:textId="77777777" w:rsidR="0080720B" w:rsidRDefault="0080720B" w:rsidP="00A339D3">
            <w:pPr>
              <w:pStyle w:val="9"/>
              <w:rPr>
                <w:rFonts w:cs="David"/>
                <w:spacing w:val="0"/>
                <w:rtl/>
                <w:lang w:val="en-US"/>
              </w:rPr>
            </w:pPr>
            <w:r>
              <w:rPr>
                <w:rFonts w:cs="David" w:hint="cs"/>
                <w:spacing w:val="0"/>
                <w:rtl/>
                <w:lang w:val="en-US"/>
              </w:rPr>
              <w:t>3.5</w:t>
            </w:r>
          </w:p>
          <w:p w14:paraId="49FCF14E" w14:textId="77777777" w:rsidR="00122E8C" w:rsidRPr="002969CE" w:rsidRDefault="00122E8C" w:rsidP="00A339D3">
            <w:pPr>
              <w:pStyle w:val="9"/>
              <w:rPr>
                <w:rFonts w:cs="David"/>
                <w:spacing w:val="0"/>
                <w:rtl/>
                <w:lang w:val="en-US"/>
              </w:rPr>
            </w:pPr>
          </w:p>
        </w:tc>
        <w:tc>
          <w:tcPr>
            <w:tcW w:w="360" w:type="dxa"/>
            <w:tcPrChange w:id="1550" w:author="Michal Hofmann" w:date="2016-07-31T14:46:00Z">
              <w:tcPr>
                <w:tcW w:w="360" w:type="dxa"/>
              </w:tcPr>
            </w:tcPrChange>
          </w:tcPr>
          <w:p w14:paraId="07C22617" w14:textId="77777777" w:rsidR="00CF53D7" w:rsidRPr="002969CE" w:rsidRDefault="00CF53D7">
            <w:pPr>
              <w:pStyle w:val="9"/>
              <w:rPr>
                <w:rFonts w:cs="David"/>
                <w:spacing w:val="0"/>
                <w:rtl/>
                <w:lang w:val="en-US"/>
              </w:rPr>
            </w:pPr>
            <w:r w:rsidRPr="002969CE">
              <w:rPr>
                <w:rFonts w:cs="David"/>
                <w:spacing w:val="0"/>
                <w:rtl/>
                <w:lang w:val="en-US"/>
              </w:rPr>
              <w:t>-</w:t>
            </w:r>
          </w:p>
          <w:p w14:paraId="3E3BF149" w14:textId="77777777" w:rsidR="00A87ACB" w:rsidRDefault="00A339D3">
            <w:pPr>
              <w:pStyle w:val="9"/>
              <w:rPr>
                <w:rFonts w:cs="David"/>
                <w:spacing w:val="0"/>
                <w:rtl/>
                <w:lang w:val="en-US"/>
              </w:rPr>
            </w:pPr>
            <w:r w:rsidRPr="002969CE">
              <w:rPr>
                <w:rFonts w:cs="David" w:hint="cs"/>
                <w:spacing w:val="0"/>
                <w:rtl/>
                <w:lang w:val="en-US"/>
              </w:rPr>
              <w:t>-</w:t>
            </w:r>
          </w:p>
          <w:p w14:paraId="1CA44873" w14:textId="77777777" w:rsidR="0080720B" w:rsidRPr="002969CE" w:rsidRDefault="0080720B">
            <w:pPr>
              <w:pStyle w:val="9"/>
              <w:rPr>
                <w:rFonts w:cs="David"/>
                <w:spacing w:val="0"/>
                <w:rtl/>
                <w:lang w:val="en-US"/>
              </w:rPr>
            </w:pPr>
          </w:p>
        </w:tc>
        <w:tc>
          <w:tcPr>
            <w:tcW w:w="361" w:type="dxa"/>
            <w:tcPrChange w:id="1551" w:author="Michal Hofmann" w:date="2016-07-31T14:46:00Z">
              <w:tcPr>
                <w:tcW w:w="361" w:type="dxa"/>
              </w:tcPr>
            </w:tcPrChange>
          </w:tcPr>
          <w:p w14:paraId="657C2FD4" w14:textId="77777777" w:rsidR="00CF53D7" w:rsidRPr="002969CE" w:rsidRDefault="00CF53D7">
            <w:pPr>
              <w:pStyle w:val="9"/>
              <w:rPr>
                <w:rFonts w:cs="David"/>
                <w:spacing w:val="0"/>
                <w:rtl/>
                <w:lang w:val="en-US"/>
              </w:rPr>
            </w:pPr>
            <w:r w:rsidRPr="002969CE">
              <w:rPr>
                <w:rFonts w:cs="David"/>
                <w:spacing w:val="0"/>
                <w:rtl/>
                <w:lang w:val="en-US"/>
              </w:rPr>
              <w:t>-</w:t>
            </w:r>
          </w:p>
          <w:p w14:paraId="6843BFDD" w14:textId="77777777" w:rsidR="00A87ACB" w:rsidRDefault="00A339D3">
            <w:pPr>
              <w:pStyle w:val="9"/>
              <w:rPr>
                <w:rFonts w:cs="David"/>
                <w:spacing w:val="0"/>
                <w:rtl/>
                <w:lang w:val="en-US"/>
              </w:rPr>
            </w:pPr>
            <w:r w:rsidRPr="002969CE">
              <w:rPr>
                <w:rFonts w:cs="David" w:hint="cs"/>
                <w:spacing w:val="0"/>
                <w:rtl/>
                <w:lang w:val="en-US"/>
              </w:rPr>
              <w:t>1</w:t>
            </w:r>
          </w:p>
          <w:p w14:paraId="0A24780D" w14:textId="77777777" w:rsidR="0080720B" w:rsidRPr="002969CE" w:rsidRDefault="0080720B">
            <w:pPr>
              <w:pStyle w:val="9"/>
              <w:rPr>
                <w:rFonts w:cs="David"/>
                <w:spacing w:val="0"/>
                <w:rtl/>
                <w:lang w:val="en-US"/>
              </w:rPr>
            </w:pPr>
            <w:r>
              <w:rPr>
                <w:rFonts w:cs="David" w:hint="cs"/>
                <w:spacing w:val="0"/>
                <w:rtl/>
                <w:lang w:val="en-US"/>
              </w:rPr>
              <w:t>1</w:t>
            </w:r>
          </w:p>
        </w:tc>
        <w:tc>
          <w:tcPr>
            <w:tcW w:w="362" w:type="dxa"/>
            <w:tcPrChange w:id="1552" w:author="Michal Hofmann" w:date="2016-07-31T14:46:00Z">
              <w:tcPr>
                <w:tcW w:w="362" w:type="dxa"/>
              </w:tcPr>
            </w:tcPrChange>
          </w:tcPr>
          <w:p w14:paraId="341E3A61" w14:textId="77777777" w:rsidR="00CF53D7" w:rsidRPr="002969CE" w:rsidRDefault="00CF53D7">
            <w:pPr>
              <w:pStyle w:val="9"/>
              <w:rPr>
                <w:rFonts w:cs="David"/>
                <w:spacing w:val="0"/>
                <w:rtl/>
                <w:lang w:val="en-US"/>
              </w:rPr>
            </w:pPr>
            <w:r w:rsidRPr="002969CE">
              <w:rPr>
                <w:rFonts w:cs="David"/>
                <w:spacing w:val="0"/>
                <w:rtl/>
                <w:lang w:val="en-US"/>
              </w:rPr>
              <w:t>2</w:t>
            </w:r>
          </w:p>
          <w:p w14:paraId="06B262CC" w14:textId="77777777" w:rsidR="00A87ACB" w:rsidRDefault="00A339D3">
            <w:pPr>
              <w:pStyle w:val="9"/>
              <w:rPr>
                <w:rFonts w:cs="David"/>
                <w:spacing w:val="0"/>
                <w:rtl/>
                <w:lang w:val="en-US"/>
              </w:rPr>
            </w:pPr>
            <w:r w:rsidRPr="002969CE">
              <w:rPr>
                <w:rFonts w:cs="David" w:hint="cs"/>
                <w:spacing w:val="0"/>
                <w:rtl/>
                <w:lang w:val="en-US"/>
              </w:rPr>
              <w:t>3</w:t>
            </w:r>
          </w:p>
          <w:p w14:paraId="0484F17F" w14:textId="77777777" w:rsidR="0080720B" w:rsidRPr="002969CE" w:rsidRDefault="0080720B">
            <w:pPr>
              <w:pStyle w:val="9"/>
              <w:rPr>
                <w:rFonts w:cs="David"/>
                <w:spacing w:val="0"/>
                <w:rtl/>
                <w:lang w:val="en-US"/>
              </w:rPr>
            </w:pPr>
            <w:r>
              <w:rPr>
                <w:rFonts w:cs="David" w:hint="cs"/>
                <w:spacing w:val="0"/>
                <w:rtl/>
                <w:lang w:val="en-US"/>
              </w:rPr>
              <w:t>3</w:t>
            </w:r>
          </w:p>
        </w:tc>
        <w:tc>
          <w:tcPr>
            <w:tcW w:w="2575" w:type="dxa"/>
            <w:tcPrChange w:id="1553" w:author="Michal Hofmann" w:date="2016-07-31T14:46:00Z">
              <w:tcPr>
                <w:tcW w:w="2575" w:type="dxa"/>
              </w:tcPr>
            </w:tcPrChange>
          </w:tcPr>
          <w:p w14:paraId="7B315040" w14:textId="77777777" w:rsidR="00CF53D7" w:rsidRPr="002969CE" w:rsidRDefault="00CF53D7">
            <w:pPr>
              <w:pStyle w:val="9"/>
              <w:rPr>
                <w:rFonts w:cs="David"/>
                <w:spacing w:val="0"/>
                <w:rtl/>
                <w:lang w:val="en-US"/>
              </w:rPr>
            </w:pPr>
            <w:r w:rsidRPr="002969CE">
              <w:rPr>
                <w:rFonts w:cs="David"/>
                <w:spacing w:val="0"/>
                <w:rtl/>
                <w:lang w:val="en-US"/>
              </w:rPr>
              <w:t>תופעות שטח וקולואידים</w:t>
            </w:r>
          </w:p>
          <w:p w14:paraId="2DE0B384" w14:textId="77777777" w:rsidR="00A87ACB" w:rsidRDefault="00A339D3">
            <w:pPr>
              <w:pStyle w:val="9"/>
              <w:rPr>
                <w:rFonts w:cs="David"/>
                <w:spacing w:val="0"/>
                <w:rtl/>
                <w:lang w:val="en-US"/>
              </w:rPr>
            </w:pPr>
            <w:r w:rsidRPr="002969CE">
              <w:rPr>
                <w:rFonts w:cs="David" w:hint="cs"/>
                <w:spacing w:val="0"/>
                <w:rtl/>
                <w:lang w:val="en-US"/>
              </w:rPr>
              <w:t>מבוא לכלכלה</w:t>
            </w:r>
          </w:p>
          <w:p w14:paraId="2053A9FE" w14:textId="77777777" w:rsidR="0080720B" w:rsidRPr="002969CE" w:rsidRDefault="0080720B">
            <w:pPr>
              <w:pStyle w:val="9"/>
              <w:rPr>
                <w:rFonts w:cs="David"/>
                <w:spacing w:val="0"/>
                <w:rtl/>
                <w:lang w:val="en-US"/>
              </w:rPr>
            </w:pPr>
            <w:r>
              <w:rPr>
                <w:rFonts w:cs="David" w:hint="cs"/>
                <w:spacing w:val="0"/>
                <w:rtl/>
                <w:lang w:val="en-US"/>
              </w:rPr>
              <w:t>כימיה פיסיקלית-ספקטרוסקופיה מולקולרית</w:t>
            </w:r>
          </w:p>
        </w:tc>
        <w:tc>
          <w:tcPr>
            <w:tcW w:w="567" w:type="dxa"/>
            <w:tcPrChange w:id="1554" w:author="Michal Hofmann" w:date="2016-07-31T14:46:00Z">
              <w:tcPr>
                <w:tcW w:w="538" w:type="dxa"/>
              </w:tcPr>
            </w:tcPrChange>
          </w:tcPr>
          <w:p w14:paraId="44AD4359" w14:textId="77777777" w:rsidR="00A87ACB" w:rsidRPr="002969CE" w:rsidRDefault="00CF53D7" w:rsidP="00A339D3">
            <w:pPr>
              <w:pStyle w:val="9"/>
              <w:rPr>
                <w:rFonts w:cs="David"/>
                <w:spacing w:val="0"/>
                <w:rtl/>
                <w:lang w:val="en-US"/>
              </w:rPr>
            </w:pPr>
            <w:r w:rsidRPr="002969CE">
              <w:rPr>
                <w:rFonts w:cs="David"/>
                <w:spacing w:val="0"/>
                <w:rtl/>
                <w:lang w:val="en-US"/>
              </w:rPr>
              <w:t>056166</w:t>
            </w:r>
          </w:p>
          <w:p w14:paraId="45FD9183" w14:textId="77777777" w:rsidR="00A339D3" w:rsidRDefault="00A339D3" w:rsidP="00A339D3">
            <w:pPr>
              <w:pStyle w:val="9"/>
              <w:rPr>
                <w:rFonts w:cs="David"/>
                <w:spacing w:val="0"/>
                <w:rtl/>
                <w:lang w:val="en-US"/>
              </w:rPr>
            </w:pPr>
            <w:r w:rsidRPr="002969CE">
              <w:rPr>
                <w:rFonts w:cs="David" w:hint="cs"/>
                <w:spacing w:val="0"/>
                <w:rtl/>
                <w:lang w:val="en-US"/>
              </w:rPr>
              <w:t>094591</w:t>
            </w:r>
          </w:p>
          <w:p w14:paraId="2BC422D0" w14:textId="77777777" w:rsidR="0080720B" w:rsidRPr="002969CE" w:rsidRDefault="0080720B" w:rsidP="00A339D3">
            <w:pPr>
              <w:pStyle w:val="9"/>
              <w:rPr>
                <w:rFonts w:cs="David"/>
                <w:spacing w:val="0"/>
                <w:rtl/>
                <w:lang w:val="en-US"/>
              </w:rPr>
            </w:pPr>
            <w:r>
              <w:rPr>
                <w:rFonts w:cs="David" w:hint="cs"/>
                <w:spacing w:val="0"/>
                <w:rtl/>
                <w:lang w:val="en-US"/>
              </w:rPr>
              <w:t>124417</w:t>
            </w:r>
          </w:p>
        </w:tc>
      </w:tr>
      <w:tr w:rsidR="00462C51" w:rsidRPr="002969CE" w14:paraId="15BD390F" w14:textId="77777777" w:rsidTr="001617FB">
        <w:trPr>
          <w:cantSplit/>
          <w:jc w:val="right"/>
          <w:trPrChange w:id="1555" w:author="Michal Hofmann" w:date="2016-07-31T14:46:00Z">
            <w:trPr>
              <w:cantSplit/>
              <w:jc w:val="right"/>
            </w:trPr>
          </w:trPrChange>
        </w:trPr>
        <w:tc>
          <w:tcPr>
            <w:tcW w:w="360" w:type="dxa"/>
            <w:tcPrChange w:id="1556" w:author="Michal Hofmann" w:date="2016-07-31T14:46:00Z">
              <w:tcPr>
                <w:tcW w:w="360" w:type="dxa"/>
              </w:tcPr>
            </w:tcPrChange>
          </w:tcPr>
          <w:p w14:paraId="06227B72" w14:textId="77777777" w:rsidR="00462C51" w:rsidRPr="002969CE" w:rsidRDefault="000A2BFD" w:rsidP="00462C51">
            <w:pPr>
              <w:pStyle w:val="9"/>
              <w:rPr>
                <w:rFonts w:cs="David"/>
                <w:spacing w:val="0"/>
                <w:rtl/>
                <w:lang w:val="en-US"/>
              </w:rPr>
            </w:pPr>
            <w:r w:rsidRPr="002969CE">
              <w:rPr>
                <w:rFonts w:cs="David" w:hint="cs"/>
                <w:spacing w:val="0"/>
                <w:rtl/>
                <w:lang w:val="en-US"/>
              </w:rPr>
              <w:t>3.0</w:t>
            </w:r>
          </w:p>
          <w:p w14:paraId="73E6768A" w14:textId="77777777" w:rsidR="004F296E" w:rsidRPr="002969CE" w:rsidRDefault="004F296E" w:rsidP="00462C51">
            <w:pPr>
              <w:pStyle w:val="9"/>
              <w:rPr>
                <w:rFonts w:cs="David"/>
                <w:spacing w:val="0"/>
                <w:rtl/>
                <w:lang w:val="en-US"/>
              </w:rPr>
            </w:pPr>
            <w:r w:rsidRPr="002969CE">
              <w:rPr>
                <w:rFonts w:cs="David" w:hint="cs"/>
                <w:spacing w:val="0"/>
                <w:rtl/>
                <w:lang w:val="en-US"/>
              </w:rPr>
              <w:t>2.0</w:t>
            </w:r>
          </w:p>
          <w:p w14:paraId="6B5E79D3" w14:textId="77777777" w:rsidR="00462C51" w:rsidRPr="002969CE" w:rsidRDefault="00462C51">
            <w:pPr>
              <w:pStyle w:val="9"/>
              <w:rPr>
                <w:rFonts w:cs="David"/>
                <w:spacing w:val="0"/>
                <w:rtl/>
                <w:lang w:val="en-US"/>
              </w:rPr>
            </w:pPr>
          </w:p>
        </w:tc>
        <w:tc>
          <w:tcPr>
            <w:tcW w:w="360" w:type="dxa"/>
            <w:tcPrChange w:id="1557" w:author="Michal Hofmann" w:date="2016-07-31T14:46:00Z">
              <w:tcPr>
                <w:tcW w:w="360" w:type="dxa"/>
              </w:tcPr>
            </w:tcPrChange>
          </w:tcPr>
          <w:p w14:paraId="227490DC" w14:textId="77777777" w:rsidR="00462C51" w:rsidRPr="002969CE" w:rsidRDefault="00462C51">
            <w:pPr>
              <w:pStyle w:val="9"/>
              <w:rPr>
                <w:rFonts w:cs="David"/>
                <w:spacing w:val="0"/>
                <w:rtl/>
                <w:lang w:val="en-US"/>
              </w:rPr>
            </w:pPr>
            <w:r w:rsidRPr="002969CE">
              <w:rPr>
                <w:rFonts w:cs="David"/>
                <w:spacing w:val="0"/>
                <w:rtl/>
                <w:lang w:val="en-US"/>
              </w:rPr>
              <w:t>-</w:t>
            </w:r>
          </w:p>
          <w:p w14:paraId="6CE60F7A" w14:textId="77777777" w:rsidR="004F296E" w:rsidRPr="002969CE" w:rsidRDefault="004F296E">
            <w:pPr>
              <w:pStyle w:val="9"/>
              <w:rPr>
                <w:rFonts w:cs="David"/>
                <w:spacing w:val="0"/>
                <w:rtl/>
                <w:lang w:val="en-US"/>
              </w:rPr>
            </w:pPr>
            <w:r w:rsidRPr="002969CE">
              <w:rPr>
                <w:rFonts w:cs="David" w:hint="cs"/>
                <w:spacing w:val="0"/>
                <w:rtl/>
                <w:lang w:val="en-US"/>
              </w:rPr>
              <w:t>-</w:t>
            </w:r>
          </w:p>
        </w:tc>
        <w:tc>
          <w:tcPr>
            <w:tcW w:w="361" w:type="dxa"/>
            <w:tcPrChange w:id="1558" w:author="Michal Hofmann" w:date="2016-07-31T14:46:00Z">
              <w:tcPr>
                <w:tcW w:w="361" w:type="dxa"/>
              </w:tcPr>
            </w:tcPrChange>
          </w:tcPr>
          <w:p w14:paraId="50ECA711" w14:textId="77777777" w:rsidR="00462C51" w:rsidRPr="002969CE" w:rsidRDefault="00462C51">
            <w:pPr>
              <w:pStyle w:val="9"/>
              <w:rPr>
                <w:rFonts w:cs="David"/>
                <w:spacing w:val="0"/>
                <w:rtl/>
                <w:lang w:val="en-US"/>
              </w:rPr>
            </w:pPr>
            <w:r w:rsidRPr="002969CE">
              <w:rPr>
                <w:rFonts w:cs="David"/>
                <w:spacing w:val="0"/>
                <w:rtl/>
                <w:lang w:val="en-US"/>
              </w:rPr>
              <w:t>-</w:t>
            </w:r>
          </w:p>
          <w:p w14:paraId="21D218CF" w14:textId="77777777" w:rsidR="004F296E" w:rsidRPr="002969CE" w:rsidRDefault="004F296E">
            <w:pPr>
              <w:pStyle w:val="9"/>
              <w:rPr>
                <w:rFonts w:cs="David"/>
                <w:spacing w:val="0"/>
                <w:rtl/>
                <w:lang w:val="en-US"/>
              </w:rPr>
            </w:pPr>
            <w:r w:rsidRPr="002969CE">
              <w:rPr>
                <w:rFonts w:cs="David" w:hint="cs"/>
                <w:spacing w:val="0"/>
                <w:rtl/>
                <w:lang w:val="en-US"/>
              </w:rPr>
              <w:t>-</w:t>
            </w:r>
          </w:p>
        </w:tc>
        <w:tc>
          <w:tcPr>
            <w:tcW w:w="362" w:type="dxa"/>
            <w:tcPrChange w:id="1559" w:author="Michal Hofmann" w:date="2016-07-31T14:46:00Z">
              <w:tcPr>
                <w:tcW w:w="362" w:type="dxa"/>
              </w:tcPr>
            </w:tcPrChange>
          </w:tcPr>
          <w:p w14:paraId="140E8AAE" w14:textId="77777777" w:rsidR="00462C51" w:rsidRPr="002969CE" w:rsidRDefault="000A2BFD">
            <w:pPr>
              <w:pStyle w:val="9"/>
              <w:rPr>
                <w:rFonts w:cs="David"/>
                <w:spacing w:val="0"/>
                <w:rtl/>
                <w:lang w:val="en-US"/>
              </w:rPr>
            </w:pPr>
            <w:r w:rsidRPr="002969CE">
              <w:rPr>
                <w:rFonts w:cs="David" w:hint="cs"/>
                <w:spacing w:val="0"/>
                <w:rtl/>
                <w:lang w:val="en-US"/>
              </w:rPr>
              <w:t>3</w:t>
            </w:r>
          </w:p>
          <w:p w14:paraId="0CEAE1A6" w14:textId="77777777" w:rsidR="004F296E" w:rsidRPr="002969CE" w:rsidRDefault="004F296E">
            <w:pPr>
              <w:pStyle w:val="9"/>
              <w:rPr>
                <w:rFonts w:cs="David"/>
                <w:spacing w:val="0"/>
                <w:rtl/>
                <w:lang w:val="en-US"/>
              </w:rPr>
            </w:pPr>
            <w:r w:rsidRPr="002969CE">
              <w:rPr>
                <w:rFonts w:cs="David" w:hint="cs"/>
                <w:spacing w:val="0"/>
                <w:rtl/>
                <w:lang w:val="en-US"/>
              </w:rPr>
              <w:t>2</w:t>
            </w:r>
          </w:p>
        </w:tc>
        <w:tc>
          <w:tcPr>
            <w:tcW w:w="2575" w:type="dxa"/>
            <w:tcPrChange w:id="1560" w:author="Michal Hofmann" w:date="2016-07-31T14:46:00Z">
              <w:tcPr>
                <w:tcW w:w="2575" w:type="dxa"/>
              </w:tcPr>
            </w:tcPrChange>
          </w:tcPr>
          <w:p w14:paraId="29DF45C5" w14:textId="77777777" w:rsidR="00462C51" w:rsidRPr="002969CE" w:rsidRDefault="005044C2">
            <w:pPr>
              <w:pStyle w:val="9"/>
              <w:rPr>
                <w:rFonts w:cs="David"/>
                <w:spacing w:val="0"/>
                <w:rtl/>
                <w:lang w:val="en-US"/>
              </w:rPr>
            </w:pPr>
            <w:r w:rsidRPr="002969CE">
              <w:rPr>
                <w:rFonts w:cs="David" w:hint="cs"/>
                <w:spacing w:val="0"/>
                <w:rtl/>
                <w:lang w:val="en-US"/>
              </w:rPr>
              <w:t>כימיה פיס</w:t>
            </w:r>
            <w:r w:rsidR="000A2BFD" w:rsidRPr="002969CE">
              <w:rPr>
                <w:rFonts w:cs="David" w:hint="cs"/>
                <w:spacing w:val="0"/>
                <w:rtl/>
                <w:lang w:val="en-US"/>
              </w:rPr>
              <w:t>יקלית של השטח</w:t>
            </w:r>
          </w:p>
          <w:p w14:paraId="75844D56" w14:textId="77777777" w:rsidR="00603B90" w:rsidRPr="002969CE" w:rsidRDefault="004F296E" w:rsidP="00603B90">
            <w:pPr>
              <w:pStyle w:val="9"/>
              <w:rPr>
                <w:rFonts w:cs="David"/>
                <w:spacing w:val="0"/>
                <w:rtl/>
                <w:lang w:val="en-US"/>
              </w:rPr>
            </w:pPr>
            <w:r w:rsidRPr="002969CE">
              <w:rPr>
                <w:rFonts w:cs="David" w:hint="cs"/>
                <w:spacing w:val="0"/>
                <w:rtl/>
                <w:lang w:val="en-US"/>
              </w:rPr>
              <w:t>נושאים בביולוגיה מודרני</w:t>
            </w:r>
            <w:r w:rsidR="00603B90" w:rsidRPr="002969CE">
              <w:rPr>
                <w:rFonts w:cs="David" w:hint="cs"/>
                <w:spacing w:val="0"/>
                <w:rtl/>
                <w:lang w:val="en-US"/>
              </w:rPr>
              <w:t>ת</w:t>
            </w:r>
          </w:p>
        </w:tc>
        <w:tc>
          <w:tcPr>
            <w:tcW w:w="567" w:type="dxa"/>
            <w:tcPrChange w:id="1561" w:author="Michal Hofmann" w:date="2016-07-31T14:46:00Z">
              <w:tcPr>
                <w:tcW w:w="538" w:type="dxa"/>
              </w:tcPr>
            </w:tcPrChange>
          </w:tcPr>
          <w:p w14:paraId="6F97D3FA" w14:textId="77777777" w:rsidR="00462C51" w:rsidRPr="002969CE" w:rsidRDefault="00462C51" w:rsidP="000A2BFD">
            <w:pPr>
              <w:pStyle w:val="9"/>
              <w:rPr>
                <w:rFonts w:cs="David"/>
                <w:spacing w:val="0"/>
                <w:rtl/>
                <w:lang w:val="en-US"/>
              </w:rPr>
            </w:pPr>
            <w:r w:rsidRPr="002969CE">
              <w:rPr>
                <w:rFonts w:cs="David" w:hint="cs"/>
                <w:spacing w:val="0"/>
                <w:rtl/>
                <w:lang w:val="en-US"/>
              </w:rPr>
              <w:t>127</w:t>
            </w:r>
            <w:r w:rsidR="000A2BFD" w:rsidRPr="002969CE">
              <w:rPr>
                <w:rFonts w:cs="David" w:hint="cs"/>
                <w:spacing w:val="0"/>
                <w:rtl/>
                <w:lang w:val="en-US"/>
              </w:rPr>
              <w:t>403</w:t>
            </w:r>
          </w:p>
          <w:p w14:paraId="2EAC01DA" w14:textId="77777777" w:rsidR="004F296E" w:rsidRPr="002969CE" w:rsidRDefault="004F296E" w:rsidP="000A2BFD">
            <w:pPr>
              <w:pStyle w:val="9"/>
              <w:rPr>
                <w:rFonts w:cs="David"/>
                <w:spacing w:val="0"/>
                <w:rtl/>
                <w:lang w:val="en-US"/>
              </w:rPr>
            </w:pPr>
            <w:r w:rsidRPr="002969CE">
              <w:rPr>
                <w:rFonts w:cs="David" w:hint="cs"/>
                <w:spacing w:val="0"/>
                <w:rtl/>
                <w:lang w:val="en-US"/>
              </w:rPr>
              <w:t>134127</w:t>
            </w:r>
          </w:p>
          <w:tbl>
            <w:tblPr>
              <w:tblW w:w="637" w:type="dxa"/>
              <w:jc w:val="right"/>
              <w:tblLayout w:type="fixed"/>
              <w:tblCellMar>
                <w:left w:w="0" w:type="dxa"/>
                <w:right w:w="0" w:type="dxa"/>
              </w:tblCellMar>
              <w:tblLook w:val="04A0" w:firstRow="1" w:lastRow="0" w:firstColumn="1" w:lastColumn="0" w:noHBand="0" w:noVBand="1"/>
            </w:tblPr>
            <w:tblGrid>
              <w:gridCol w:w="637"/>
            </w:tblGrid>
            <w:tr w:rsidR="00603B90" w:rsidRPr="002969CE" w14:paraId="1A33E692" w14:textId="77777777" w:rsidTr="00603B90">
              <w:trPr>
                <w:cantSplit/>
                <w:jc w:val="right"/>
              </w:trPr>
              <w:tc>
                <w:tcPr>
                  <w:tcW w:w="637" w:type="dxa"/>
                  <w:hideMark/>
                </w:tcPr>
                <w:p w14:paraId="17CFCE8E" w14:textId="77777777" w:rsidR="00603B90" w:rsidRPr="002969CE" w:rsidRDefault="00603B90">
                  <w:pPr>
                    <w:pStyle w:val="9"/>
                    <w:rPr>
                      <w:rFonts w:cs="David"/>
                      <w:spacing w:val="0"/>
                      <w:lang w:val="en-US"/>
                    </w:rPr>
                  </w:pPr>
                </w:p>
              </w:tc>
            </w:tr>
          </w:tbl>
          <w:p w14:paraId="54211F5E" w14:textId="77777777" w:rsidR="00462C51" w:rsidRPr="002969CE" w:rsidRDefault="00462C51">
            <w:pPr>
              <w:pStyle w:val="9"/>
              <w:rPr>
                <w:rFonts w:cs="David"/>
                <w:spacing w:val="0"/>
                <w:rtl/>
                <w:lang w:val="en-US"/>
              </w:rPr>
            </w:pPr>
          </w:p>
        </w:tc>
      </w:tr>
    </w:tbl>
    <w:p w14:paraId="1742BB1C" w14:textId="77777777" w:rsidR="0099665F" w:rsidRDefault="0099665F" w:rsidP="00B603CC">
      <w:pPr>
        <w:pStyle w:val="3"/>
        <w:rPr>
          <w:rFonts w:cs="David"/>
          <w:spacing w:val="0"/>
          <w:rtl/>
        </w:rPr>
      </w:pPr>
    </w:p>
    <w:p w14:paraId="7610DFA9" w14:textId="77777777" w:rsidR="00B603CC" w:rsidRPr="002969CE" w:rsidRDefault="00B603CC" w:rsidP="00B603CC">
      <w:pPr>
        <w:pStyle w:val="3"/>
        <w:rPr>
          <w:rFonts w:cs="David"/>
          <w:spacing w:val="0"/>
          <w:rtl/>
        </w:rPr>
      </w:pPr>
      <w:r w:rsidRPr="002969CE">
        <w:rPr>
          <w:rFonts w:cs="David"/>
          <w:spacing w:val="0"/>
          <w:rtl/>
        </w:rPr>
        <w:t>מקצועות בחירה חופשית מומלצת</w:t>
      </w:r>
    </w:p>
    <w:tbl>
      <w:tblPr>
        <w:tblW w:w="4649" w:type="dxa"/>
        <w:jc w:val="right"/>
        <w:tblLayout w:type="fixed"/>
        <w:tblCellMar>
          <w:left w:w="0" w:type="dxa"/>
          <w:right w:w="0" w:type="dxa"/>
        </w:tblCellMar>
        <w:tblLook w:val="0000" w:firstRow="0" w:lastRow="0" w:firstColumn="0" w:lastColumn="0" w:noHBand="0" w:noVBand="0"/>
      </w:tblPr>
      <w:tblGrid>
        <w:gridCol w:w="360"/>
        <w:gridCol w:w="360"/>
        <w:gridCol w:w="361"/>
        <w:gridCol w:w="362"/>
        <w:gridCol w:w="2570"/>
        <w:gridCol w:w="636"/>
      </w:tblGrid>
      <w:tr w:rsidR="00B603CC" w:rsidRPr="002969CE" w14:paraId="7F994E4B" w14:textId="77777777" w:rsidTr="00B603CC">
        <w:trPr>
          <w:cantSplit/>
          <w:jc w:val="right"/>
        </w:trPr>
        <w:tc>
          <w:tcPr>
            <w:tcW w:w="354" w:type="dxa"/>
          </w:tcPr>
          <w:p w14:paraId="006142F8" w14:textId="77777777" w:rsidR="00B603CC" w:rsidRPr="002969CE" w:rsidRDefault="00B603CC" w:rsidP="00B603CC">
            <w:pPr>
              <w:pStyle w:val="9"/>
              <w:rPr>
                <w:rFonts w:cs="David"/>
                <w:spacing w:val="0"/>
                <w:rtl/>
                <w:lang w:val="en-US"/>
              </w:rPr>
            </w:pPr>
            <w:r w:rsidRPr="002969CE">
              <w:rPr>
                <w:rFonts w:cs="David"/>
                <w:spacing w:val="0"/>
                <w:rtl/>
                <w:lang w:val="en-US"/>
              </w:rPr>
              <w:t>1.0</w:t>
            </w:r>
          </w:p>
        </w:tc>
        <w:tc>
          <w:tcPr>
            <w:tcW w:w="354" w:type="dxa"/>
          </w:tcPr>
          <w:p w14:paraId="2E52DF37" w14:textId="77777777" w:rsidR="00B603CC" w:rsidRPr="002969CE" w:rsidRDefault="00B603CC" w:rsidP="00B603CC">
            <w:pPr>
              <w:pStyle w:val="9"/>
              <w:rPr>
                <w:rFonts w:cs="David"/>
                <w:spacing w:val="0"/>
                <w:rtl/>
                <w:lang w:val="en-US"/>
              </w:rPr>
            </w:pPr>
            <w:r w:rsidRPr="002969CE">
              <w:rPr>
                <w:rFonts w:cs="David"/>
                <w:spacing w:val="0"/>
                <w:rtl/>
                <w:lang w:val="en-US"/>
              </w:rPr>
              <w:t>-</w:t>
            </w:r>
          </w:p>
        </w:tc>
        <w:tc>
          <w:tcPr>
            <w:tcW w:w="354" w:type="dxa"/>
          </w:tcPr>
          <w:p w14:paraId="3C4A0086" w14:textId="77777777" w:rsidR="00B603CC" w:rsidRPr="002969CE" w:rsidRDefault="00B603CC" w:rsidP="00B603CC">
            <w:pPr>
              <w:pStyle w:val="9"/>
              <w:rPr>
                <w:rFonts w:cs="David"/>
                <w:spacing w:val="0"/>
                <w:rtl/>
                <w:lang w:val="en-US"/>
              </w:rPr>
            </w:pPr>
            <w:r w:rsidRPr="002969CE">
              <w:rPr>
                <w:rFonts w:cs="David"/>
                <w:spacing w:val="0"/>
                <w:rtl/>
                <w:lang w:val="en-US"/>
              </w:rPr>
              <w:t>-</w:t>
            </w:r>
          </w:p>
        </w:tc>
        <w:tc>
          <w:tcPr>
            <w:tcW w:w="355" w:type="dxa"/>
          </w:tcPr>
          <w:p w14:paraId="7E02D7BD" w14:textId="77777777" w:rsidR="00B603CC" w:rsidRPr="002969CE" w:rsidRDefault="00205695" w:rsidP="00B603CC">
            <w:pPr>
              <w:pStyle w:val="9"/>
              <w:rPr>
                <w:rFonts w:cs="David"/>
                <w:spacing w:val="0"/>
                <w:rtl/>
                <w:lang w:val="en-US"/>
              </w:rPr>
            </w:pPr>
            <w:r w:rsidRPr="002969CE">
              <w:rPr>
                <w:rFonts w:cs="David" w:hint="cs"/>
                <w:spacing w:val="0"/>
                <w:rtl/>
                <w:lang w:val="en-US"/>
              </w:rPr>
              <w:t>1</w:t>
            </w:r>
          </w:p>
        </w:tc>
        <w:tc>
          <w:tcPr>
            <w:tcW w:w="2523" w:type="dxa"/>
          </w:tcPr>
          <w:p w14:paraId="4E1B5D4E" w14:textId="77777777" w:rsidR="00B603CC" w:rsidRPr="002969CE" w:rsidRDefault="00B603CC" w:rsidP="00B603CC">
            <w:pPr>
              <w:pStyle w:val="9"/>
              <w:rPr>
                <w:rFonts w:cs="David"/>
                <w:spacing w:val="0"/>
                <w:rtl/>
                <w:lang w:val="en-US"/>
              </w:rPr>
            </w:pPr>
            <w:r w:rsidRPr="002969CE">
              <w:rPr>
                <w:rFonts w:cs="David"/>
                <w:spacing w:val="0"/>
                <w:rtl/>
                <w:lang w:val="en-US"/>
              </w:rPr>
              <w:t>עקרונות ודרכי למידה בהנדסת חומרים</w:t>
            </w:r>
          </w:p>
        </w:tc>
        <w:tc>
          <w:tcPr>
            <w:tcW w:w="624" w:type="dxa"/>
          </w:tcPr>
          <w:p w14:paraId="0AD745B1" w14:textId="77777777" w:rsidR="00B603CC" w:rsidRPr="002969CE" w:rsidRDefault="00B603CC" w:rsidP="00B603CC">
            <w:pPr>
              <w:pStyle w:val="9"/>
              <w:rPr>
                <w:rFonts w:cs="David"/>
                <w:spacing w:val="0"/>
                <w:rtl/>
                <w:lang w:val="en-US"/>
              </w:rPr>
            </w:pPr>
            <w:r w:rsidRPr="002969CE">
              <w:rPr>
                <w:rFonts w:cs="David"/>
                <w:spacing w:val="0"/>
                <w:rtl/>
                <w:lang w:val="en-US"/>
              </w:rPr>
              <w:t>314100</w:t>
            </w:r>
          </w:p>
        </w:tc>
      </w:tr>
    </w:tbl>
    <w:p w14:paraId="375D9FE3" w14:textId="77777777" w:rsidR="0000470A" w:rsidRDefault="00B603CC" w:rsidP="00FD5737">
      <w:pPr>
        <w:pStyle w:val="9"/>
        <w:tabs>
          <w:tab w:val="left" w:pos="680"/>
        </w:tabs>
        <w:rPr>
          <w:rFonts w:cs="David"/>
          <w:b/>
          <w:bCs/>
          <w:spacing w:val="0"/>
          <w:rtl/>
        </w:rPr>
      </w:pPr>
      <w:r w:rsidRPr="002969CE">
        <w:rPr>
          <w:rFonts w:cs="David" w:hint="cs"/>
          <w:spacing w:val="0"/>
          <w:rtl/>
        </w:rPr>
        <w:tab/>
      </w:r>
      <w:r w:rsidRPr="002969CE">
        <w:rPr>
          <w:rFonts w:cs="David" w:hint="cs"/>
          <w:b/>
          <w:bCs/>
          <w:spacing w:val="0"/>
          <w:rtl/>
        </w:rPr>
        <w:t>(הקורס מיועד לסטודנטים בסמסטר ראשון בלבד).</w:t>
      </w:r>
    </w:p>
    <w:p w14:paraId="1DCB9F0F" w14:textId="614E2BD3" w:rsidR="00892B73" w:rsidDel="001E2CBA" w:rsidRDefault="00C20DC1">
      <w:pPr>
        <w:pStyle w:val="6"/>
        <w:rPr>
          <w:ins w:id="1562" w:author="Michal Hofmann" w:date="2016-08-01T11:59:00Z"/>
          <w:del w:id="1563" w:author="מיד דינה" w:date="2016-09-18T08:58:00Z"/>
          <w:rFonts w:cs="David"/>
          <w:w w:val="100"/>
          <w:rtl/>
        </w:rPr>
      </w:pPr>
      <w:ins w:id="1564" w:author="מיד דינה" w:date="2016-09-19T11:36:00Z">
        <w:r>
          <w:rPr>
            <w:rFonts w:cs="David"/>
            <w:w w:val="100"/>
            <w:rtl/>
          </w:rPr>
          <w:br w:type="column"/>
        </w:r>
      </w:ins>
    </w:p>
    <w:p w14:paraId="27A1C2E4" w14:textId="3EC775EF" w:rsidR="007E7C66" w:rsidRPr="00A14C78" w:rsidRDefault="00CF53D7">
      <w:pPr>
        <w:pStyle w:val="6"/>
        <w:rPr>
          <w:rFonts w:cs="David"/>
          <w:w w:val="100"/>
          <w:rtl/>
        </w:rPr>
      </w:pPr>
      <w:r w:rsidRPr="00A14C78">
        <w:rPr>
          <w:rFonts w:cs="David"/>
          <w:w w:val="100"/>
          <w:rtl/>
        </w:rPr>
        <w:t xml:space="preserve">תוכנית  לימודים משולבת </w:t>
      </w:r>
    </w:p>
    <w:p w14:paraId="03BE6066" w14:textId="77777777" w:rsidR="00CF53D7" w:rsidRPr="002969CE" w:rsidRDefault="00CF53D7" w:rsidP="00C02312">
      <w:pPr>
        <w:pStyle w:val="6"/>
        <w:rPr>
          <w:rFonts w:cs="David"/>
          <w:w w:val="100"/>
          <w:rtl/>
        </w:rPr>
      </w:pPr>
      <w:r w:rsidRPr="00A14C78">
        <w:rPr>
          <w:rFonts w:cs="David"/>
          <w:w w:val="100"/>
          <w:rtl/>
        </w:rPr>
        <w:t xml:space="preserve">לתואר </w:t>
      </w:r>
      <w:r w:rsidR="00C02312" w:rsidRPr="00A14C78">
        <w:rPr>
          <w:rFonts w:cs="David" w:hint="cs"/>
          <w:w w:val="100"/>
          <w:rtl/>
        </w:rPr>
        <w:t>מוסמך למדעים בהנדסת חומרים ובוגר למדעים בכימיה</w:t>
      </w:r>
    </w:p>
    <w:p w14:paraId="3984EC0B" w14:textId="77777777" w:rsidR="00CF53D7" w:rsidRPr="002969CE" w:rsidRDefault="00CF53D7">
      <w:pPr>
        <w:pStyle w:val="9"/>
        <w:rPr>
          <w:rFonts w:cs="David"/>
          <w:spacing w:val="0"/>
          <w:sz w:val="16"/>
          <w:szCs w:val="16"/>
          <w:rtl/>
        </w:rPr>
      </w:pPr>
    </w:p>
    <w:p w14:paraId="3B60244F" w14:textId="77777777" w:rsidR="00CF53D7" w:rsidRPr="002969CE" w:rsidRDefault="00CF53D7">
      <w:pPr>
        <w:pStyle w:val="10"/>
        <w:rPr>
          <w:rFonts w:cs="David"/>
          <w:b/>
          <w:bCs/>
          <w:rtl/>
        </w:rPr>
      </w:pPr>
      <w:r w:rsidRPr="002969CE">
        <w:rPr>
          <w:rFonts w:cs="David"/>
          <w:b/>
          <w:bCs/>
          <w:rtl/>
        </w:rPr>
        <w:t>על מנת להשלים את התואר, יש לצבור 179.5 נקודות לפי הפרוט הבא:</w:t>
      </w:r>
    </w:p>
    <w:tbl>
      <w:tblPr>
        <w:tblW w:w="4650" w:type="dxa"/>
        <w:jc w:val="right"/>
        <w:tblLayout w:type="fixed"/>
        <w:tblCellMar>
          <w:left w:w="0" w:type="dxa"/>
          <w:right w:w="0" w:type="dxa"/>
        </w:tblCellMar>
        <w:tblLook w:val="0000" w:firstRow="0" w:lastRow="0" w:firstColumn="0" w:lastColumn="0" w:noHBand="0" w:noVBand="0"/>
      </w:tblPr>
      <w:tblGrid>
        <w:gridCol w:w="994"/>
        <w:gridCol w:w="3656"/>
      </w:tblGrid>
      <w:tr w:rsidR="00CF53D7" w:rsidRPr="002969CE" w14:paraId="7B95372F" w14:textId="77777777" w:rsidTr="00493FCC">
        <w:trPr>
          <w:cantSplit/>
          <w:jc w:val="right"/>
        </w:trPr>
        <w:tc>
          <w:tcPr>
            <w:tcW w:w="994" w:type="dxa"/>
          </w:tcPr>
          <w:p w14:paraId="725DBB05" w14:textId="77777777" w:rsidR="00CF53D7" w:rsidRPr="002969CE" w:rsidRDefault="00B75888" w:rsidP="003A3355">
            <w:pPr>
              <w:pStyle w:val="9"/>
              <w:rPr>
                <w:rFonts w:cs="David"/>
                <w:b/>
                <w:bCs/>
                <w:spacing w:val="0"/>
                <w:rtl/>
                <w:lang w:val="en-US"/>
              </w:rPr>
            </w:pPr>
            <w:r>
              <w:rPr>
                <w:rFonts w:cs="David" w:hint="cs"/>
                <w:b/>
                <w:bCs/>
                <w:spacing w:val="0"/>
                <w:szCs w:val="20"/>
                <w:rtl/>
                <w:lang w:val="en-US"/>
              </w:rPr>
              <w:t>142.5</w:t>
            </w:r>
            <w:r w:rsidR="00D14BCC" w:rsidRPr="002969CE">
              <w:rPr>
                <w:rFonts w:cs="David" w:hint="cs"/>
                <w:b/>
                <w:bCs/>
                <w:spacing w:val="0"/>
                <w:szCs w:val="20"/>
                <w:rtl/>
                <w:lang w:val="en-US"/>
              </w:rPr>
              <w:t xml:space="preserve"> </w:t>
            </w:r>
            <w:r w:rsidR="007E7C66" w:rsidRPr="002969CE">
              <w:rPr>
                <w:rFonts w:cs="David" w:hint="cs"/>
                <w:b/>
                <w:bCs/>
                <w:spacing w:val="0"/>
                <w:szCs w:val="20"/>
                <w:rtl/>
                <w:lang w:val="en-US"/>
              </w:rPr>
              <w:t xml:space="preserve"> </w:t>
            </w:r>
            <w:r w:rsidR="00D14BCC" w:rsidRPr="002969CE">
              <w:rPr>
                <w:rFonts w:cs="David" w:hint="cs"/>
                <w:b/>
                <w:bCs/>
                <w:spacing w:val="0"/>
                <w:szCs w:val="20"/>
                <w:rtl/>
                <w:lang w:val="en-US"/>
              </w:rPr>
              <w:t>נ</w:t>
            </w:r>
            <w:r>
              <w:rPr>
                <w:rFonts w:cs="David" w:hint="cs"/>
                <w:b/>
                <w:bCs/>
                <w:spacing w:val="0"/>
                <w:szCs w:val="20"/>
                <w:rtl/>
                <w:lang w:val="en-US"/>
              </w:rPr>
              <w:t>ק'</w:t>
            </w:r>
          </w:p>
        </w:tc>
        <w:tc>
          <w:tcPr>
            <w:tcW w:w="3656" w:type="dxa"/>
          </w:tcPr>
          <w:p w14:paraId="10DCA43B" w14:textId="77777777" w:rsidR="00CF53D7" w:rsidRPr="002969CE" w:rsidRDefault="00CF53D7">
            <w:pPr>
              <w:pStyle w:val="9"/>
              <w:rPr>
                <w:rFonts w:cs="David"/>
                <w:b/>
                <w:bCs/>
                <w:spacing w:val="0"/>
                <w:rtl/>
                <w:lang w:val="en-US"/>
              </w:rPr>
            </w:pPr>
            <w:r w:rsidRPr="002969CE">
              <w:rPr>
                <w:rFonts w:cs="David"/>
                <w:b/>
                <w:bCs/>
                <w:spacing w:val="0"/>
                <w:rtl/>
                <w:lang w:val="en-US"/>
              </w:rPr>
              <w:t>מקצועות יסוד וחובה</w:t>
            </w:r>
          </w:p>
        </w:tc>
      </w:tr>
      <w:tr w:rsidR="00CF53D7" w:rsidRPr="002969CE" w14:paraId="52E31F96" w14:textId="77777777" w:rsidTr="00493FCC">
        <w:trPr>
          <w:cantSplit/>
          <w:jc w:val="right"/>
        </w:trPr>
        <w:tc>
          <w:tcPr>
            <w:tcW w:w="994" w:type="dxa"/>
          </w:tcPr>
          <w:p w14:paraId="2672F86B" w14:textId="77777777" w:rsidR="00CF53D7" w:rsidRPr="002969CE" w:rsidRDefault="003A3355" w:rsidP="00B75888">
            <w:pPr>
              <w:pStyle w:val="9"/>
              <w:rPr>
                <w:rFonts w:cs="David"/>
                <w:b/>
                <w:bCs/>
                <w:spacing w:val="0"/>
                <w:szCs w:val="20"/>
                <w:rtl/>
                <w:lang w:val="en-US"/>
              </w:rPr>
            </w:pPr>
            <w:r w:rsidRPr="002969CE">
              <w:rPr>
                <w:rFonts w:cs="David" w:hint="cs"/>
                <w:b/>
                <w:bCs/>
                <w:spacing w:val="0"/>
                <w:szCs w:val="20"/>
                <w:rtl/>
                <w:lang w:val="en-US"/>
              </w:rPr>
              <w:t>2</w:t>
            </w:r>
            <w:r w:rsidR="00B75888">
              <w:rPr>
                <w:rFonts w:cs="David" w:hint="cs"/>
                <w:b/>
                <w:bCs/>
                <w:spacing w:val="0"/>
                <w:szCs w:val="20"/>
                <w:rtl/>
                <w:lang w:val="en-US"/>
              </w:rPr>
              <w:t>7</w:t>
            </w:r>
            <w:r w:rsidR="00F15A01" w:rsidRPr="002969CE">
              <w:rPr>
                <w:rFonts w:cs="David" w:hint="cs"/>
                <w:b/>
                <w:bCs/>
                <w:spacing w:val="0"/>
                <w:szCs w:val="20"/>
                <w:rtl/>
                <w:lang w:val="en-US"/>
              </w:rPr>
              <w:t>.0</w:t>
            </w:r>
            <w:r w:rsidR="00D14BCC" w:rsidRPr="002969CE">
              <w:rPr>
                <w:rFonts w:cs="David" w:hint="cs"/>
                <w:b/>
                <w:bCs/>
                <w:spacing w:val="0"/>
                <w:szCs w:val="20"/>
                <w:rtl/>
                <w:lang w:val="en-US"/>
              </w:rPr>
              <w:t xml:space="preserve"> </w:t>
            </w:r>
            <w:r w:rsidR="007E7C66" w:rsidRPr="002969CE">
              <w:rPr>
                <w:rFonts w:cs="David" w:hint="cs"/>
                <w:b/>
                <w:bCs/>
                <w:spacing w:val="0"/>
                <w:szCs w:val="20"/>
                <w:rtl/>
                <w:lang w:val="en-US"/>
              </w:rPr>
              <w:t xml:space="preserve">  </w:t>
            </w:r>
            <w:r w:rsidR="00D14BCC" w:rsidRPr="002969CE">
              <w:rPr>
                <w:rFonts w:cs="David" w:hint="cs"/>
                <w:b/>
                <w:bCs/>
                <w:spacing w:val="0"/>
                <w:szCs w:val="20"/>
                <w:rtl/>
                <w:lang w:val="en-US"/>
              </w:rPr>
              <w:t>נק'</w:t>
            </w:r>
          </w:p>
        </w:tc>
        <w:tc>
          <w:tcPr>
            <w:tcW w:w="3656" w:type="dxa"/>
          </w:tcPr>
          <w:p w14:paraId="23B0DB8B" w14:textId="77777777" w:rsidR="00CF53D7" w:rsidRPr="002969CE" w:rsidRDefault="00CF53D7">
            <w:pPr>
              <w:pStyle w:val="9"/>
              <w:rPr>
                <w:rFonts w:cs="David"/>
                <w:b/>
                <w:bCs/>
                <w:spacing w:val="0"/>
                <w:rtl/>
                <w:lang w:val="en-US"/>
              </w:rPr>
            </w:pPr>
            <w:r w:rsidRPr="002969CE">
              <w:rPr>
                <w:rFonts w:cs="David"/>
                <w:b/>
                <w:bCs/>
                <w:spacing w:val="0"/>
                <w:rtl/>
                <w:lang w:val="en-US"/>
              </w:rPr>
              <w:t>מקצועות בחירה פקולטית</w:t>
            </w:r>
          </w:p>
        </w:tc>
      </w:tr>
      <w:tr w:rsidR="00493FCC" w:rsidRPr="002969CE" w14:paraId="3AA523EA" w14:textId="77777777" w:rsidTr="00493FCC">
        <w:trPr>
          <w:cantSplit/>
          <w:jc w:val="right"/>
        </w:trPr>
        <w:tc>
          <w:tcPr>
            <w:tcW w:w="994" w:type="dxa"/>
          </w:tcPr>
          <w:p w14:paraId="6E3FB141" w14:textId="77777777" w:rsidR="00493FCC" w:rsidRPr="002969CE" w:rsidRDefault="00CE7C8B" w:rsidP="00397451">
            <w:pPr>
              <w:pStyle w:val="9"/>
              <w:rPr>
                <w:rFonts w:cs="David"/>
                <w:b/>
                <w:bCs/>
                <w:spacing w:val="0"/>
                <w:szCs w:val="20"/>
                <w:rtl/>
                <w:lang w:val="en-US"/>
              </w:rPr>
            </w:pPr>
            <w:r w:rsidRPr="002969CE">
              <w:rPr>
                <w:rFonts w:cs="David" w:hint="cs"/>
                <w:b/>
                <w:bCs/>
                <w:spacing w:val="0"/>
                <w:szCs w:val="20"/>
                <w:rtl/>
                <w:lang w:val="en-US"/>
              </w:rPr>
              <w:t>10</w:t>
            </w:r>
            <w:r w:rsidR="00493FCC" w:rsidRPr="002969CE">
              <w:rPr>
                <w:rFonts w:cs="David"/>
                <w:b/>
                <w:bCs/>
                <w:spacing w:val="0"/>
                <w:szCs w:val="20"/>
                <w:rtl/>
                <w:lang w:val="en-US"/>
              </w:rPr>
              <w:t xml:space="preserve">.0    </w:t>
            </w:r>
            <w:r w:rsidR="00493FCC" w:rsidRPr="002969CE">
              <w:rPr>
                <w:rFonts w:cs="David" w:hint="cs"/>
                <w:b/>
                <w:bCs/>
                <w:spacing w:val="0"/>
                <w:szCs w:val="20"/>
                <w:rtl/>
                <w:lang w:val="en-US"/>
              </w:rPr>
              <w:t xml:space="preserve">  </w:t>
            </w:r>
            <w:r w:rsidR="00493FCC" w:rsidRPr="002969CE">
              <w:rPr>
                <w:rFonts w:cs="David"/>
                <w:b/>
                <w:bCs/>
                <w:spacing w:val="0"/>
                <w:szCs w:val="20"/>
                <w:rtl/>
                <w:lang w:val="en-US"/>
              </w:rPr>
              <w:t>נק'</w:t>
            </w:r>
          </w:p>
          <w:p w14:paraId="1C7FFCCE" w14:textId="77777777" w:rsidR="00493FCC" w:rsidRPr="002969CE" w:rsidRDefault="00493FCC" w:rsidP="00CE7C8B">
            <w:pPr>
              <w:pStyle w:val="9"/>
              <w:rPr>
                <w:rFonts w:cs="David"/>
                <w:b/>
                <w:bCs/>
                <w:spacing w:val="0"/>
                <w:szCs w:val="20"/>
                <w:rtl/>
                <w:lang w:val="en-US"/>
              </w:rPr>
            </w:pPr>
          </w:p>
        </w:tc>
        <w:tc>
          <w:tcPr>
            <w:tcW w:w="3656" w:type="dxa"/>
          </w:tcPr>
          <w:p w14:paraId="75123DC7" w14:textId="77777777" w:rsidR="00493FCC" w:rsidRPr="002969CE" w:rsidRDefault="00493FCC" w:rsidP="00397451">
            <w:pPr>
              <w:pStyle w:val="9"/>
              <w:rPr>
                <w:rFonts w:cs="David"/>
                <w:b/>
                <w:bCs/>
                <w:spacing w:val="0"/>
                <w:rtl/>
                <w:lang w:val="en-US"/>
              </w:rPr>
            </w:pPr>
            <w:r w:rsidRPr="002969CE">
              <w:rPr>
                <w:rFonts w:cs="David"/>
                <w:b/>
                <w:bCs/>
                <w:spacing w:val="0"/>
                <w:rtl/>
                <w:lang w:val="en-US"/>
              </w:rPr>
              <w:t>מקצועות בחירה חופשית</w:t>
            </w:r>
            <w:r w:rsidRPr="002969CE">
              <w:rPr>
                <w:rFonts w:cs="David" w:hint="cs"/>
                <w:b/>
                <w:bCs/>
                <w:spacing w:val="0"/>
                <w:rtl/>
                <w:lang w:val="en-US"/>
              </w:rPr>
              <w:t xml:space="preserve">- </w:t>
            </w:r>
            <w:r w:rsidR="00CE7C8B" w:rsidRPr="002969CE">
              <w:rPr>
                <w:rFonts w:cs="David" w:hint="cs"/>
                <w:b/>
                <w:bCs/>
                <w:spacing w:val="0"/>
                <w:rtl/>
                <w:lang w:val="en-US"/>
              </w:rPr>
              <w:t xml:space="preserve">6 </w:t>
            </w:r>
            <w:r w:rsidRPr="002969CE">
              <w:rPr>
                <w:rFonts w:cs="David" w:hint="cs"/>
                <w:b/>
                <w:bCs/>
                <w:spacing w:val="0"/>
                <w:rtl/>
                <w:lang w:val="en-US"/>
              </w:rPr>
              <w:t>נק' העשרה</w:t>
            </w:r>
          </w:p>
          <w:p w14:paraId="57D8FE6B" w14:textId="77777777" w:rsidR="00493FCC" w:rsidRPr="002969CE" w:rsidRDefault="00493FCC" w:rsidP="00397451">
            <w:pPr>
              <w:pStyle w:val="9"/>
              <w:rPr>
                <w:rFonts w:cs="David"/>
                <w:b/>
                <w:bCs/>
                <w:spacing w:val="0"/>
                <w:rtl/>
                <w:lang w:val="en-US"/>
              </w:rPr>
            </w:pPr>
            <w:r w:rsidRPr="002969CE">
              <w:rPr>
                <w:rFonts w:cs="David" w:hint="cs"/>
                <w:b/>
                <w:bCs/>
                <w:spacing w:val="0"/>
                <w:rtl/>
                <w:lang w:val="en-US"/>
              </w:rPr>
              <w:t xml:space="preserve">                                            </w:t>
            </w:r>
            <w:r w:rsidR="00CE7C8B" w:rsidRPr="002969CE">
              <w:rPr>
                <w:rFonts w:cs="David" w:hint="cs"/>
                <w:b/>
                <w:bCs/>
                <w:spacing w:val="0"/>
                <w:rtl/>
                <w:lang w:val="en-US"/>
              </w:rPr>
              <w:t xml:space="preserve">4 </w:t>
            </w:r>
            <w:r w:rsidRPr="002969CE">
              <w:rPr>
                <w:rFonts w:cs="David" w:hint="cs"/>
                <w:b/>
                <w:bCs/>
                <w:spacing w:val="0"/>
                <w:rtl/>
                <w:lang w:val="en-US"/>
              </w:rPr>
              <w:t>נק' בחירה חופשית</w:t>
            </w:r>
          </w:p>
        </w:tc>
      </w:tr>
      <w:tr w:rsidR="00CF53D7" w:rsidRPr="002969CE" w14:paraId="46232A41" w14:textId="77777777" w:rsidTr="00493FCC">
        <w:trPr>
          <w:cantSplit/>
          <w:jc w:val="right"/>
        </w:trPr>
        <w:tc>
          <w:tcPr>
            <w:tcW w:w="994" w:type="dxa"/>
            <w:tcBorders>
              <w:top w:val="single" w:sz="4" w:space="0" w:color="auto"/>
            </w:tcBorders>
          </w:tcPr>
          <w:p w14:paraId="6C5FA810" w14:textId="77777777" w:rsidR="00CF53D7" w:rsidRPr="002969CE" w:rsidRDefault="00CF53D7">
            <w:pPr>
              <w:pStyle w:val="9"/>
              <w:rPr>
                <w:rFonts w:cs="David"/>
                <w:b/>
                <w:bCs/>
                <w:spacing w:val="0"/>
                <w:szCs w:val="20"/>
                <w:rtl/>
                <w:lang w:val="en-US"/>
              </w:rPr>
            </w:pPr>
            <w:r w:rsidRPr="002969CE">
              <w:rPr>
                <w:rFonts w:cs="David"/>
                <w:b/>
                <w:bCs/>
                <w:spacing w:val="0"/>
                <w:szCs w:val="20"/>
                <w:rtl/>
                <w:lang w:val="en-US"/>
              </w:rPr>
              <w:t>179.5 נק'</w:t>
            </w:r>
          </w:p>
        </w:tc>
        <w:tc>
          <w:tcPr>
            <w:tcW w:w="3656" w:type="dxa"/>
          </w:tcPr>
          <w:p w14:paraId="2CBF68C5" w14:textId="77777777" w:rsidR="00CF53D7" w:rsidRPr="002969CE" w:rsidRDefault="00CF53D7">
            <w:pPr>
              <w:pStyle w:val="9"/>
              <w:rPr>
                <w:rFonts w:cs="David"/>
                <w:b/>
                <w:bCs/>
                <w:spacing w:val="0"/>
                <w:rtl/>
                <w:lang w:val="en-US"/>
              </w:rPr>
            </w:pPr>
          </w:p>
        </w:tc>
      </w:tr>
    </w:tbl>
    <w:p w14:paraId="4E18CD8A" w14:textId="77777777" w:rsidR="00CF53D7" w:rsidRPr="002969CE" w:rsidRDefault="00CF53D7" w:rsidP="0019223C">
      <w:pPr>
        <w:spacing w:before="120"/>
        <w:rPr>
          <w:szCs w:val="20"/>
          <w:rtl/>
        </w:rPr>
      </w:pPr>
      <w:r w:rsidRPr="002969CE">
        <w:rPr>
          <w:b/>
          <w:bCs/>
          <w:szCs w:val="20"/>
          <w:rtl/>
        </w:rPr>
        <w:t>ה’-</w:t>
      </w:r>
      <w:r w:rsidR="0019223C" w:rsidRPr="002969CE">
        <w:rPr>
          <w:rFonts w:hint="cs"/>
          <w:szCs w:val="20"/>
          <w:rtl/>
        </w:rPr>
        <w:t xml:space="preserve"> </w:t>
      </w:r>
      <w:r w:rsidRPr="002969CE">
        <w:rPr>
          <w:szCs w:val="20"/>
          <w:rtl/>
        </w:rPr>
        <w:t>הרצאה</w:t>
      </w:r>
      <w:r w:rsidRPr="002969CE">
        <w:rPr>
          <w:b/>
          <w:bCs/>
          <w:szCs w:val="20"/>
          <w:rtl/>
        </w:rPr>
        <w:t>, ת’-</w:t>
      </w:r>
      <w:r w:rsidR="0019223C" w:rsidRPr="002969CE">
        <w:rPr>
          <w:rFonts w:hint="cs"/>
          <w:b/>
          <w:bCs/>
          <w:szCs w:val="20"/>
          <w:rtl/>
        </w:rPr>
        <w:t xml:space="preserve"> </w:t>
      </w:r>
      <w:r w:rsidRPr="002969CE">
        <w:rPr>
          <w:szCs w:val="20"/>
          <w:rtl/>
        </w:rPr>
        <w:t>תרגיל</w:t>
      </w:r>
      <w:r w:rsidRPr="002969CE">
        <w:rPr>
          <w:b/>
          <w:bCs/>
          <w:szCs w:val="20"/>
          <w:rtl/>
        </w:rPr>
        <w:t>, מ’-</w:t>
      </w:r>
      <w:r w:rsidR="0019223C" w:rsidRPr="002969CE">
        <w:rPr>
          <w:rFonts w:hint="cs"/>
          <w:szCs w:val="20"/>
          <w:rtl/>
        </w:rPr>
        <w:t xml:space="preserve"> </w:t>
      </w:r>
      <w:r w:rsidRPr="002969CE">
        <w:rPr>
          <w:szCs w:val="20"/>
          <w:rtl/>
        </w:rPr>
        <w:t>מעבדה</w:t>
      </w:r>
      <w:r w:rsidRPr="002969CE">
        <w:rPr>
          <w:b/>
          <w:bCs/>
          <w:szCs w:val="20"/>
          <w:rtl/>
        </w:rPr>
        <w:t>, נק’-</w:t>
      </w:r>
      <w:r w:rsidR="0019223C" w:rsidRPr="002969CE">
        <w:rPr>
          <w:rFonts w:hint="cs"/>
          <w:szCs w:val="20"/>
          <w:rtl/>
        </w:rPr>
        <w:t xml:space="preserve"> </w:t>
      </w:r>
      <w:r w:rsidRPr="002969CE">
        <w:rPr>
          <w:szCs w:val="20"/>
          <w:rtl/>
        </w:rPr>
        <w:t>נקודות</w:t>
      </w:r>
    </w:p>
    <w:p w14:paraId="2891FD61" w14:textId="77777777" w:rsidR="0019223C" w:rsidRPr="002969CE" w:rsidDel="00BE71E0" w:rsidRDefault="0019223C">
      <w:pPr>
        <w:pStyle w:val="3"/>
        <w:rPr>
          <w:del w:id="1565" w:author="מיד דינה" w:date="2016-09-05T12:06:00Z"/>
          <w:rFonts w:cs="David"/>
          <w:spacing w:val="0"/>
          <w:sz w:val="18"/>
          <w:szCs w:val="18"/>
          <w:rtl/>
        </w:rPr>
      </w:pPr>
    </w:p>
    <w:p w14:paraId="03B22857" w14:textId="77777777" w:rsidR="00892B73" w:rsidRDefault="00892B73">
      <w:pPr>
        <w:pStyle w:val="3"/>
        <w:rPr>
          <w:ins w:id="1566" w:author="Michal Hofmann" w:date="2016-08-01T11:59:00Z"/>
          <w:rFonts w:cs="David"/>
          <w:spacing w:val="0"/>
          <w:rtl/>
        </w:rPr>
      </w:pPr>
    </w:p>
    <w:p w14:paraId="64C24AA0" w14:textId="77777777" w:rsidR="00CF53D7" w:rsidRPr="002969CE" w:rsidRDefault="00CF53D7">
      <w:pPr>
        <w:pStyle w:val="3"/>
        <w:rPr>
          <w:rFonts w:cs="David"/>
          <w:spacing w:val="0"/>
          <w:rtl/>
        </w:rPr>
      </w:pPr>
      <w:r w:rsidRPr="002969CE">
        <w:rPr>
          <w:rFonts w:cs="David"/>
          <w:spacing w:val="0"/>
          <w:rtl/>
        </w:rPr>
        <w:t>מקצועות החובה - השיבוץ המומלץ לפי סמסטרים</w:t>
      </w:r>
    </w:p>
    <w:tbl>
      <w:tblPr>
        <w:tblW w:w="0" w:type="auto"/>
        <w:jc w:val="right"/>
        <w:tblLayout w:type="fixed"/>
        <w:tblCellMar>
          <w:left w:w="0" w:type="dxa"/>
          <w:right w:w="0" w:type="dxa"/>
        </w:tblCellMar>
        <w:tblLook w:val="0000" w:firstRow="0" w:lastRow="0" w:firstColumn="0" w:lastColumn="0" w:noHBand="0" w:noVBand="0"/>
      </w:tblPr>
      <w:tblGrid>
        <w:gridCol w:w="354"/>
        <w:gridCol w:w="354"/>
        <w:gridCol w:w="354"/>
        <w:gridCol w:w="355"/>
        <w:gridCol w:w="2523"/>
        <w:gridCol w:w="624"/>
      </w:tblGrid>
      <w:tr w:rsidR="00CF53D7" w:rsidRPr="002969CE" w14:paraId="0ED8429A" w14:textId="77777777">
        <w:trPr>
          <w:cantSplit/>
          <w:jc w:val="right"/>
        </w:trPr>
        <w:tc>
          <w:tcPr>
            <w:tcW w:w="354" w:type="dxa"/>
          </w:tcPr>
          <w:p w14:paraId="0CB5BEBC" w14:textId="77777777" w:rsidR="00CF53D7" w:rsidRPr="002969CE" w:rsidRDefault="00CF53D7">
            <w:pPr>
              <w:pStyle w:val="9"/>
              <w:rPr>
                <w:rFonts w:cs="David"/>
                <w:b/>
                <w:bCs/>
                <w:spacing w:val="0"/>
                <w:rtl/>
                <w:lang w:val="en-US"/>
              </w:rPr>
            </w:pPr>
            <w:r w:rsidRPr="002969CE">
              <w:rPr>
                <w:rFonts w:cs="David"/>
                <w:b/>
                <w:bCs/>
                <w:spacing w:val="0"/>
                <w:rtl/>
                <w:lang w:val="en-US"/>
              </w:rPr>
              <w:t>נק'</w:t>
            </w:r>
          </w:p>
        </w:tc>
        <w:tc>
          <w:tcPr>
            <w:tcW w:w="354" w:type="dxa"/>
          </w:tcPr>
          <w:p w14:paraId="3362E746" w14:textId="77777777" w:rsidR="00CF53D7" w:rsidRPr="002969CE" w:rsidRDefault="00CF53D7">
            <w:pPr>
              <w:pStyle w:val="9"/>
              <w:rPr>
                <w:rFonts w:cs="David"/>
                <w:b/>
                <w:bCs/>
                <w:spacing w:val="0"/>
                <w:rtl/>
                <w:lang w:val="en-US"/>
              </w:rPr>
            </w:pPr>
            <w:r w:rsidRPr="002969CE">
              <w:rPr>
                <w:rFonts w:cs="David"/>
                <w:b/>
                <w:bCs/>
                <w:spacing w:val="0"/>
                <w:rtl/>
                <w:lang w:val="en-US"/>
              </w:rPr>
              <w:t>מ'</w:t>
            </w:r>
          </w:p>
        </w:tc>
        <w:tc>
          <w:tcPr>
            <w:tcW w:w="354" w:type="dxa"/>
          </w:tcPr>
          <w:p w14:paraId="744F2C03" w14:textId="77777777" w:rsidR="00CF53D7" w:rsidRPr="002969CE" w:rsidRDefault="00CF53D7">
            <w:pPr>
              <w:pStyle w:val="9"/>
              <w:rPr>
                <w:rFonts w:cs="David"/>
                <w:b/>
                <w:bCs/>
                <w:spacing w:val="0"/>
                <w:rtl/>
                <w:lang w:val="en-US"/>
              </w:rPr>
            </w:pPr>
            <w:r w:rsidRPr="002969CE">
              <w:rPr>
                <w:rFonts w:cs="David"/>
                <w:b/>
                <w:bCs/>
                <w:spacing w:val="0"/>
                <w:rtl/>
                <w:lang w:val="en-US"/>
              </w:rPr>
              <w:t>ת'</w:t>
            </w:r>
          </w:p>
        </w:tc>
        <w:tc>
          <w:tcPr>
            <w:tcW w:w="355" w:type="dxa"/>
          </w:tcPr>
          <w:p w14:paraId="1C586927" w14:textId="77777777" w:rsidR="00CF53D7" w:rsidRPr="002969CE" w:rsidRDefault="00CF53D7">
            <w:pPr>
              <w:pStyle w:val="9"/>
              <w:rPr>
                <w:rFonts w:cs="David"/>
                <w:b/>
                <w:bCs/>
                <w:spacing w:val="0"/>
                <w:rtl/>
                <w:lang w:val="en-US"/>
              </w:rPr>
            </w:pPr>
            <w:r w:rsidRPr="002969CE">
              <w:rPr>
                <w:rFonts w:cs="David"/>
                <w:b/>
                <w:bCs/>
                <w:spacing w:val="0"/>
                <w:rtl/>
                <w:lang w:val="en-US"/>
              </w:rPr>
              <w:t>ה'</w:t>
            </w:r>
          </w:p>
        </w:tc>
        <w:tc>
          <w:tcPr>
            <w:tcW w:w="3147" w:type="dxa"/>
            <w:gridSpan w:val="2"/>
          </w:tcPr>
          <w:p w14:paraId="06C6AC9A" w14:textId="77777777" w:rsidR="00CF53D7" w:rsidRPr="002969CE" w:rsidRDefault="00CF53D7">
            <w:pPr>
              <w:pStyle w:val="9"/>
              <w:rPr>
                <w:rFonts w:cs="David"/>
                <w:b/>
                <w:bCs/>
                <w:spacing w:val="0"/>
                <w:rtl/>
                <w:lang w:val="en-US"/>
              </w:rPr>
            </w:pPr>
            <w:r w:rsidRPr="002969CE">
              <w:rPr>
                <w:rFonts w:cs="David"/>
                <w:b/>
                <w:bCs/>
                <w:spacing w:val="0"/>
                <w:rtl/>
                <w:lang w:val="en-US"/>
              </w:rPr>
              <w:t>סמסטר 1</w:t>
            </w:r>
          </w:p>
        </w:tc>
      </w:tr>
      <w:tr w:rsidR="00525C65" w:rsidRPr="002969CE" w14:paraId="16CF9B1D" w14:textId="77777777">
        <w:trPr>
          <w:cantSplit/>
          <w:jc w:val="right"/>
        </w:trPr>
        <w:tc>
          <w:tcPr>
            <w:tcW w:w="354" w:type="dxa"/>
          </w:tcPr>
          <w:p w14:paraId="197FB955" w14:textId="77777777" w:rsidR="00525C65" w:rsidRPr="002969CE" w:rsidRDefault="004525B2">
            <w:pPr>
              <w:pStyle w:val="9"/>
              <w:rPr>
                <w:rFonts w:cs="David"/>
                <w:spacing w:val="0"/>
                <w:rtl/>
                <w:lang w:val="en-US"/>
              </w:rPr>
            </w:pPr>
            <w:r>
              <w:rPr>
                <w:rFonts w:cs="David" w:hint="cs"/>
                <w:spacing w:val="0"/>
                <w:rtl/>
                <w:lang w:val="en-US"/>
              </w:rPr>
              <w:t>4.5</w:t>
            </w:r>
          </w:p>
        </w:tc>
        <w:tc>
          <w:tcPr>
            <w:tcW w:w="354" w:type="dxa"/>
          </w:tcPr>
          <w:p w14:paraId="53F5ABDF" w14:textId="77777777" w:rsidR="00525C65" w:rsidRPr="002969CE" w:rsidRDefault="00525C65">
            <w:pPr>
              <w:pStyle w:val="9"/>
              <w:rPr>
                <w:rFonts w:cs="David"/>
                <w:spacing w:val="0"/>
                <w:rtl/>
                <w:lang w:val="en-US"/>
              </w:rPr>
            </w:pPr>
            <w:r w:rsidRPr="002969CE">
              <w:rPr>
                <w:rFonts w:cs="David"/>
                <w:spacing w:val="0"/>
                <w:rtl/>
                <w:lang w:val="en-US"/>
              </w:rPr>
              <w:t>-</w:t>
            </w:r>
          </w:p>
        </w:tc>
        <w:tc>
          <w:tcPr>
            <w:tcW w:w="354" w:type="dxa"/>
          </w:tcPr>
          <w:p w14:paraId="12CF7A7B" w14:textId="77777777" w:rsidR="00525C65" w:rsidRPr="002969CE" w:rsidRDefault="002B4DEC">
            <w:pPr>
              <w:pStyle w:val="9"/>
              <w:rPr>
                <w:rFonts w:cs="David"/>
                <w:spacing w:val="0"/>
                <w:rtl/>
                <w:lang w:val="en-US"/>
              </w:rPr>
            </w:pPr>
            <w:r w:rsidRPr="002969CE">
              <w:rPr>
                <w:rFonts w:cs="David" w:hint="cs"/>
                <w:spacing w:val="0"/>
                <w:rtl/>
                <w:lang w:val="en-US"/>
              </w:rPr>
              <w:t>2</w:t>
            </w:r>
          </w:p>
        </w:tc>
        <w:tc>
          <w:tcPr>
            <w:tcW w:w="355" w:type="dxa"/>
          </w:tcPr>
          <w:p w14:paraId="3C9A8CD0" w14:textId="77777777" w:rsidR="00525C65" w:rsidRPr="002969CE" w:rsidRDefault="004525B2">
            <w:pPr>
              <w:pStyle w:val="9"/>
              <w:rPr>
                <w:rFonts w:cs="David"/>
                <w:spacing w:val="0"/>
                <w:rtl/>
                <w:lang w:val="en-US"/>
              </w:rPr>
            </w:pPr>
            <w:r>
              <w:rPr>
                <w:rFonts w:cs="David" w:hint="cs"/>
                <w:spacing w:val="0"/>
                <w:rtl/>
                <w:lang w:val="en-US"/>
              </w:rPr>
              <w:t>3.5</w:t>
            </w:r>
          </w:p>
        </w:tc>
        <w:tc>
          <w:tcPr>
            <w:tcW w:w="2523" w:type="dxa"/>
          </w:tcPr>
          <w:p w14:paraId="1018D005" w14:textId="77777777" w:rsidR="00525C65" w:rsidRPr="002969CE" w:rsidRDefault="00525C65">
            <w:pPr>
              <w:pStyle w:val="9"/>
              <w:rPr>
                <w:rFonts w:cs="David"/>
                <w:spacing w:val="0"/>
                <w:rtl/>
                <w:lang w:val="en-US"/>
              </w:rPr>
            </w:pPr>
            <w:r w:rsidRPr="002969CE">
              <w:rPr>
                <w:rFonts w:cs="David"/>
                <w:spacing w:val="0"/>
                <w:rtl/>
                <w:lang w:val="en-US"/>
              </w:rPr>
              <w:t xml:space="preserve">אלגברה </w:t>
            </w:r>
            <w:r w:rsidR="002B4DEC" w:rsidRPr="002969CE">
              <w:rPr>
                <w:rFonts w:cs="David" w:hint="cs"/>
                <w:spacing w:val="0"/>
                <w:rtl/>
                <w:lang w:val="en-US"/>
              </w:rPr>
              <w:t>לינארית מ'</w:t>
            </w:r>
            <w:r w:rsidR="00F77153" w:rsidRPr="002969CE">
              <w:rPr>
                <w:rFonts w:cs="David" w:hint="cs"/>
                <w:spacing w:val="0"/>
                <w:rtl/>
                <w:lang w:val="en-US"/>
              </w:rPr>
              <w:t xml:space="preserve"> (1)</w:t>
            </w:r>
          </w:p>
        </w:tc>
        <w:tc>
          <w:tcPr>
            <w:tcW w:w="624" w:type="dxa"/>
          </w:tcPr>
          <w:p w14:paraId="22F11C18" w14:textId="77777777" w:rsidR="00525C65" w:rsidRPr="002969CE" w:rsidRDefault="002B4DEC" w:rsidP="00497867">
            <w:pPr>
              <w:pStyle w:val="9"/>
              <w:rPr>
                <w:rFonts w:cs="David"/>
                <w:spacing w:val="0"/>
                <w:rtl/>
                <w:lang w:val="en-US"/>
              </w:rPr>
            </w:pPr>
            <w:r w:rsidRPr="002969CE">
              <w:rPr>
                <w:rFonts w:cs="David" w:hint="cs"/>
                <w:spacing w:val="0"/>
                <w:rtl/>
                <w:lang w:val="en-US"/>
              </w:rPr>
              <w:t>1040</w:t>
            </w:r>
            <w:r w:rsidR="00497867">
              <w:rPr>
                <w:rFonts w:cs="David" w:hint="cs"/>
                <w:spacing w:val="0"/>
                <w:rtl/>
                <w:lang w:val="en-US"/>
              </w:rPr>
              <w:t>1</w:t>
            </w:r>
            <w:r w:rsidRPr="002969CE">
              <w:rPr>
                <w:rFonts w:cs="David" w:hint="cs"/>
                <w:spacing w:val="0"/>
                <w:rtl/>
                <w:lang w:val="en-US"/>
              </w:rPr>
              <w:t>9</w:t>
            </w:r>
          </w:p>
        </w:tc>
      </w:tr>
      <w:tr w:rsidR="00525C65" w:rsidRPr="002969CE" w14:paraId="7C953DAC" w14:textId="77777777">
        <w:trPr>
          <w:cantSplit/>
          <w:jc w:val="right"/>
        </w:trPr>
        <w:tc>
          <w:tcPr>
            <w:tcW w:w="354" w:type="dxa"/>
          </w:tcPr>
          <w:p w14:paraId="357E6B92" w14:textId="77777777" w:rsidR="00525C65" w:rsidRPr="002969CE" w:rsidRDefault="00525C65">
            <w:pPr>
              <w:pStyle w:val="9"/>
              <w:rPr>
                <w:rFonts w:cs="David"/>
                <w:spacing w:val="0"/>
                <w:rtl/>
                <w:lang w:val="en-US"/>
              </w:rPr>
            </w:pPr>
            <w:r w:rsidRPr="002969CE">
              <w:rPr>
                <w:rFonts w:cs="David"/>
                <w:spacing w:val="0"/>
                <w:rtl/>
                <w:lang w:val="en-US"/>
              </w:rPr>
              <w:t>5.0</w:t>
            </w:r>
          </w:p>
        </w:tc>
        <w:tc>
          <w:tcPr>
            <w:tcW w:w="354" w:type="dxa"/>
          </w:tcPr>
          <w:p w14:paraId="4DF1972E" w14:textId="77777777" w:rsidR="00525C65" w:rsidRPr="002969CE" w:rsidRDefault="00525C65">
            <w:pPr>
              <w:pStyle w:val="9"/>
              <w:rPr>
                <w:rFonts w:cs="David"/>
                <w:spacing w:val="0"/>
                <w:rtl/>
                <w:lang w:val="en-US"/>
              </w:rPr>
            </w:pPr>
            <w:r w:rsidRPr="002969CE">
              <w:rPr>
                <w:rFonts w:cs="David"/>
                <w:spacing w:val="0"/>
                <w:rtl/>
                <w:lang w:val="en-US"/>
              </w:rPr>
              <w:t>-</w:t>
            </w:r>
          </w:p>
        </w:tc>
        <w:tc>
          <w:tcPr>
            <w:tcW w:w="354" w:type="dxa"/>
          </w:tcPr>
          <w:p w14:paraId="4841A311" w14:textId="77777777" w:rsidR="00525C65" w:rsidRPr="002969CE" w:rsidRDefault="00525C65">
            <w:pPr>
              <w:pStyle w:val="9"/>
              <w:rPr>
                <w:rFonts w:cs="David"/>
                <w:spacing w:val="0"/>
                <w:rtl/>
                <w:lang w:val="en-US"/>
              </w:rPr>
            </w:pPr>
            <w:r w:rsidRPr="002969CE">
              <w:rPr>
                <w:rFonts w:cs="David"/>
                <w:spacing w:val="0"/>
                <w:rtl/>
                <w:lang w:val="en-US"/>
              </w:rPr>
              <w:t>2</w:t>
            </w:r>
          </w:p>
        </w:tc>
        <w:tc>
          <w:tcPr>
            <w:tcW w:w="355" w:type="dxa"/>
          </w:tcPr>
          <w:p w14:paraId="19199779" w14:textId="77777777" w:rsidR="00525C65" w:rsidRPr="002969CE" w:rsidRDefault="00525C65">
            <w:pPr>
              <w:pStyle w:val="9"/>
              <w:rPr>
                <w:rFonts w:cs="David"/>
                <w:spacing w:val="0"/>
                <w:rtl/>
                <w:lang w:val="en-US"/>
              </w:rPr>
            </w:pPr>
            <w:r w:rsidRPr="002969CE">
              <w:rPr>
                <w:rFonts w:cs="David"/>
                <w:spacing w:val="0"/>
                <w:rtl/>
                <w:lang w:val="en-US"/>
              </w:rPr>
              <w:t>4</w:t>
            </w:r>
          </w:p>
        </w:tc>
        <w:tc>
          <w:tcPr>
            <w:tcW w:w="2523" w:type="dxa"/>
          </w:tcPr>
          <w:p w14:paraId="05D4BDB3" w14:textId="77777777" w:rsidR="00525C65" w:rsidRPr="002969CE" w:rsidRDefault="00525C65" w:rsidP="00E212D8">
            <w:pPr>
              <w:pStyle w:val="9"/>
              <w:rPr>
                <w:rFonts w:cs="David"/>
                <w:spacing w:val="0"/>
                <w:rtl/>
                <w:lang w:val="en-US"/>
              </w:rPr>
            </w:pPr>
            <w:r w:rsidRPr="002969CE">
              <w:rPr>
                <w:rFonts w:cs="David"/>
                <w:spacing w:val="0"/>
                <w:rtl/>
                <w:lang w:val="en-US"/>
              </w:rPr>
              <w:t>חדו"א 1 מ'</w:t>
            </w:r>
          </w:p>
        </w:tc>
        <w:tc>
          <w:tcPr>
            <w:tcW w:w="624" w:type="dxa"/>
          </w:tcPr>
          <w:p w14:paraId="4D7E2D1B" w14:textId="77777777" w:rsidR="00525C65" w:rsidRPr="002969CE" w:rsidRDefault="00525C65">
            <w:pPr>
              <w:pStyle w:val="9"/>
              <w:rPr>
                <w:rFonts w:cs="David"/>
                <w:spacing w:val="0"/>
                <w:rtl/>
                <w:lang w:val="en-US"/>
              </w:rPr>
            </w:pPr>
            <w:r w:rsidRPr="002969CE">
              <w:rPr>
                <w:rFonts w:cs="David"/>
                <w:spacing w:val="0"/>
                <w:rtl/>
                <w:lang w:val="en-US"/>
              </w:rPr>
              <w:t>1040</w:t>
            </w:r>
            <w:r w:rsidR="000105D8" w:rsidRPr="002969CE">
              <w:rPr>
                <w:rFonts w:cs="David" w:hint="cs"/>
                <w:spacing w:val="0"/>
                <w:rtl/>
                <w:lang w:val="en-US"/>
              </w:rPr>
              <w:t>18</w:t>
            </w:r>
          </w:p>
        </w:tc>
      </w:tr>
      <w:tr w:rsidR="00183A59" w:rsidRPr="002969CE" w14:paraId="021E05EF" w14:textId="77777777">
        <w:trPr>
          <w:cantSplit/>
          <w:jc w:val="right"/>
        </w:trPr>
        <w:tc>
          <w:tcPr>
            <w:tcW w:w="354" w:type="dxa"/>
          </w:tcPr>
          <w:p w14:paraId="046BD9A9" w14:textId="77777777" w:rsidR="00183A59" w:rsidRPr="002969CE" w:rsidRDefault="00183A59">
            <w:pPr>
              <w:pStyle w:val="9"/>
              <w:rPr>
                <w:rFonts w:cs="David"/>
                <w:spacing w:val="0"/>
                <w:rtl/>
                <w:lang w:val="en-US"/>
              </w:rPr>
            </w:pPr>
            <w:r w:rsidRPr="002969CE">
              <w:rPr>
                <w:rFonts w:cs="David" w:hint="cs"/>
                <w:spacing w:val="0"/>
                <w:rtl/>
                <w:lang w:val="en-US"/>
              </w:rPr>
              <w:t>2.5</w:t>
            </w:r>
          </w:p>
        </w:tc>
        <w:tc>
          <w:tcPr>
            <w:tcW w:w="354" w:type="dxa"/>
          </w:tcPr>
          <w:p w14:paraId="3889EAB5" w14:textId="77777777" w:rsidR="00183A59" w:rsidRPr="002969CE" w:rsidRDefault="00183A59">
            <w:pPr>
              <w:pStyle w:val="9"/>
              <w:rPr>
                <w:rFonts w:cs="David"/>
                <w:spacing w:val="0"/>
                <w:rtl/>
                <w:lang w:val="en-US"/>
              </w:rPr>
            </w:pPr>
            <w:r w:rsidRPr="002969CE">
              <w:rPr>
                <w:rFonts w:cs="David" w:hint="cs"/>
                <w:spacing w:val="0"/>
                <w:rtl/>
                <w:lang w:val="en-US"/>
              </w:rPr>
              <w:t>-</w:t>
            </w:r>
          </w:p>
        </w:tc>
        <w:tc>
          <w:tcPr>
            <w:tcW w:w="354" w:type="dxa"/>
          </w:tcPr>
          <w:p w14:paraId="1DFDF214" w14:textId="77777777" w:rsidR="00183A59" w:rsidRPr="002969CE" w:rsidRDefault="00183A59">
            <w:pPr>
              <w:pStyle w:val="9"/>
              <w:rPr>
                <w:rFonts w:cs="David"/>
                <w:spacing w:val="0"/>
                <w:rtl/>
                <w:lang w:val="en-US"/>
              </w:rPr>
            </w:pPr>
            <w:r w:rsidRPr="002969CE">
              <w:rPr>
                <w:rFonts w:cs="David" w:hint="cs"/>
                <w:spacing w:val="0"/>
                <w:rtl/>
                <w:lang w:val="en-US"/>
              </w:rPr>
              <w:t>1</w:t>
            </w:r>
          </w:p>
        </w:tc>
        <w:tc>
          <w:tcPr>
            <w:tcW w:w="355" w:type="dxa"/>
          </w:tcPr>
          <w:p w14:paraId="323CB851" w14:textId="77777777" w:rsidR="00183A59" w:rsidRPr="002969CE" w:rsidRDefault="00183A59">
            <w:pPr>
              <w:pStyle w:val="9"/>
              <w:rPr>
                <w:rFonts w:cs="David"/>
                <w:spacing w:val="0"/>
                <w:rtl/>
                <w:lang w:val="en-US"/>
              </w:rPr>
            </w:pPr>
            <w:r w:rsidRPr="002969CE">
              <w:rPr>
                <w:rFonts w:cs="David" w:hint="cs"/>
                <w:spacing w:val="0"/>
                <w:rtl/>
                <w:lang w:val="en-US"/>
              </w:rPr>
              <w:t>2</w:t>
            </w:r>
          </w:p>
        </w:tc>
        <w:tc>
          <w:tcPr>
            <w:tcW w:w="2523" w:type="dxa"/>
          </w:tcPr>
          <w:p w14:paraId="5E77C71A" w14:textId="77777777" w:rsidR="00183A59" w:rsidRPr="002969CE" w:rsidRDefault="00183A59" w:rsidP="002250FE">
            <w:pPr>
              <w:pStyle w:val="9"/>
              <w:rPr>
                <w:rFonts w:cs="David"/>
                <w:spacing w:val="0"/>
                <w:rtl/>
                <w:lang w:val="en-US"/>
              </w:rPr>
            </w:pPr>
            <w:del w:id="1567" w:author="Michal Hofmann" w:date="2016-07-28T14:07:00Z">
              <w:r w:rsidRPr="002969CE" w:rsidDel="00C04A9D">
                <w:rPr>
                  <w:rFonts w:cs="David" w:hint="cs"/>
                  <w:spacing w:val="0"/>
                  <w:rtl/>
                  <w:lang w:val="en-US"/>
                </w:rPr>
                <w:delText>פיסיקה</w:delText>
              </w:r>
            </w:del>
            <w:ins w:id="1568" w:author="Michal Hofmann" w:date="2016-07-28T14:07:00Z">
              <w:r w:rsidR="00C04A9D">
                <w:rPr>
                  <w:rFonts w:cs="David" w:hint="cs"/>
                  <w:spacing w:val="0"/>
                  <w:rtl/>
                  <w:lang w:val="en-US"/>
                </w:rPr>
                <w:t>פיזיקה</w:t>
              </w:r>
            </w:ins>
            <w:r w:rsidRPr="002969CE">
              <w:rPr>
                <w:rFonts w:cs="David" w:hint="cs"/>
                <w:spacing w:val="0"/>
                <w:rtl/>
                <w:lang w:val="en-US"/>
              </w:rPr>
              <w:t xml:space="preserve"> 1 </w:t>
            </w:r>
            <w:r w:rsidR="00F77153" w:rsidRPr="002969CE">
              <w:rPr>
                <w:rFonts w:cs="David" w:hint="cs"/>
                <w:spacing w:val="0"/>
                <w:rtl/>
                <w:lang w:val="en-US"/>
              </w:rPr>
              <w:t>(2)</w:t>
            </w:r>
          </w:p>
        </w:tc>
        <w:tc>
          <w:tcPr>
            <w:tcW w:w="624" w:type="dxa"/>
          </w:tcPr>
          <w:p w14:paraId="341E1BD2" w14:textId="77777777" w:rsidR="00183A59" w:rsidRPr="002969CE" w:rsidRDefault="00183A59">
            <w:pPr>
              <w:pStyle w:val="9"/>
              <w:rPr>
                <w:rFonts w:cs="David"/>
                <w:spacing w:val="0"/>
                <w:rtl/>
                <w:lang w:val="en-US"/>
              </w:rPr>
            </w:pPr>
            <w:r w:rsidRPr="002969CE">
              <w:rPr>
                <w:rFonts w:cs="David" w:hint="cs"/>
                <w:spacing w:val="0"/>
                <w:rtl/>
                <w:lang w:val="en-US"/>
              </w:rPr>
              <w:t>114051</w:t>
            </w:r>
          </w:p>
        </w:tc>
      </w:tr>
      <w:tr w:rsidR="00F9425E" w:rsidRPr="002969CE" w14:paraId="2FCA2762" w14:textId="77777777">
        <w:trPr>
          <w:cantSplit/>
          <w:jc w:val="right"/>
        </w:trPr>
        <w:tc>
          <w:tcPr>
            <w:tcW w:w="354" w:type="dxa"/>
          </w:tcPr>
          <w:p w14:paraId="54D64F9B" w14:textId="77777777" w:rsidR="00525C65" w:rsidRPr="002969CE" w:rsidRDefault="0059340B">
            <w:pPr>
              <w:pStyle w:val="9"/>
              <w:rPr>
                <w:rFonts w:cs="David"/>
                <w:spacing w:val="0"/>
                <w:rtl/>
                <w:lang w:val="en-US"/>
              </w:rPr>
            </w:pPr>
            <w:r w:rsidRPr="002969CE">
              <w:rPr>
                <w:rFonts w:cs="David" w:hint="cs"/>
                <w:spacing w:val="0"/>
                <w:rtl/>
                <w:lang w:val="en-US"/>
              </w:rPr>
              <w:t>3.0</w:t>
            </w:r>
          </w:p>
        </w:tc>
        <w:tc>
          <w:tcPr>
            <w:tcW w:w="354" w:type="dxa"/>
          </w:tcPr>
          <w:p w14:paraId="3CB8C67A" w14:textId="77777777" w:rsidR="00525C65" w:rsidRPr="002969CE" w:rsidRDefault="0059340B">
            <w:pPr>
              <w:pStyle w:val="9"/>
              <w:rPr>
                <w:rFonts w:cs="David"/>
                <w:spacing w:val="0"/>
                <w:rtl/>
                <w:lang w:val="en-US"/>
              </w:rPr>
            </w:pPr>
            <w:r w:rsidRPr="002969CE">
              <w:rPr>
                <w:rFonts w:cs="David" w:hint="cs"/>
                <w:spacing w:val="0"/>
                <w:rtl/>
                <w:lang w:val="en-US"/>
              </w:rPr>
              <w:t>1</w:t>
            </w:r>
          </w:p>
        </w:tc>
        <w:tc>
          <w:tcPr>
            <w:tcW w:w="354" w:type="dxa"/>
          </w:tcPr>
          <w:p w14:paraId="17A306A5" w14:textId="77777777" w:rsidR="00525C65" w:rsidRPr="002969CE" w:rsidRDefault="00914728">
            <w:pPr>
              <w:pStyle w:val="9"/>
              <w:rPr>
                <w:rFonts w:cs="David"/>
                <w:spacing w:val="0"/>
                <w:rtl/>
                <w:lang w:val="en-US"/>
              </w:rPr>
            </w:pPr>
            <w:r w:rsidRPr="002969CE">
              <w:rPr>
                <w:rFonts w:cs="David" w:hint="cs"/>
                <w:spacing w:val="0"/>
                <w:rtl/>
                <w:lang w:val="en-US"/>
              </w:rPr>
              <w:t>2</w:t>
            </w:r>
          </w:p>
        </w:tc>
        <w:tc>
          <w:tcPr>
            <w:tcW w:w="355" w:type="dxa"/>
          </w:tcPr>
          <w:p w14:paraId="6442B6FD" w14:textId="77777777" w:rsidR="00525C65" w:rsidRPr="002969CE" w:rsidRDefault="0059340B">
            <w:pPr>
              <w:pStyle w:val="9"/>
              <w:rPr>
                <w:rFonts w:cs="David"/>
                <w:spacing w:val="0"/>
                <w:rtl/>
                <w:lang w:val="en-US"/>
              </w:rPr>
            </w:pPr>
            <w:r w:rsidRPr="002969CE">
              <w:rPr>
                <w:rFonts w:cs="David" w:hint="cs"/>
                <w:spacing w:val="0"/>
                <w:rtl/>
                <w:lang w:val="en-US"/>
              </w:rPr>
              <w:t>2</w:t>
            </w:r>
          </w:p>
        </w:tc>
        <w:tc>
          <w:tcPr>
            <w:tcW w:w="2523" w:type="dxa"/>
          </w:tcPr>
          <w:p w14:paraId="6E72F9F3" w14:textId="77777777" w:rsidR="00525C65" w:rsidRPr="002969CE" w:rsidRDefault="002B4DEC">
            <w:pPr>
              <w:pStyle w:val="9"/>
              <w:rPr>
                <w:rFonts w:cs="David"/>
                <w:spacing w:val="0"/>
                <w:rtl/>
                <w:lang w:val="en-US"/>
              </w:rPr>
            </w:pPr>
            <w:r w:rsidRPr="002969CE">
              <w:rPr>
                <w:rFonts w:cs="David" w:hint="cs"/>
                <w:spacing w:val="0"/>
                <w:rtl/>
                <w:lang w:val="en-US"/>
              </w:rPr>
              <w:t>יסודות הכימיה א'</w:t>
            </w:r>
            <w:r w:rsidR="00F9425E" w:rsidRPr="002969CE">
              <w:rPr>
                <w:rFonts w:cs="David" w:hint="cs"/>
                <w:spacing w:val="0"/>
                <w:rtl/>
                <w:lang w:val="en-US"/>
              </w:rPr>
              <w:t>(*)</w:t>
            </w:r>
          </w:p>
        </w:tc>
        <w:tc>
          <w:tcPr>
            <w:tcW w:w="624" w:type="dxa"/>
          </w:tcPr>
          <w:p w14:paraId="4BEBCAA6" w14:textId="77777777" w:rsidR="00525C65" w:rsidRPr="002969CE" w:rsidRDefault="002B4DEC" w:rsidP="00F9425E">
            <w:pPr>
              <w:pStyle w:val="9"/>
              <w:rPr>
                <w:rFonts w:cs="David"/>
                <w:spacing w:val="0"/>
                <w:rtl/>
                <w:lang w:val="en-US"/>
              </w:rPr>
            </w:pPr>
            <w:r w:rsidRPr="002969CE">
              <w:rPr>
                <w:rFonts w:cs="David" w:hint="cs"/>
                <w:spacing w:val="0"/>
                <w:rtl/>
                <w:lang w:val="en-US"/>
              </w:rPr>
              <w:t>12411</w:t>
            </w:r>
            <w:r w:rsidR="00F9425E" w:rsidRPr="002969CE">
              <w:rPr>
                <w:rFonts w:cs="David" w:hint="cs"/>
                <w:spacing w:val="0"/>
                <w:rtl/>
                <w:lang w:val="en-US"/>
              </w:rPr>
              <w:t>7</w:t>
            </w:r>
          </w:p>
        </w:tc>
      </w:tr>
      <w:tr w:rsidR="00525C65" w:rsidRPr="002969CE" w14:paraId="56979846" w14:textId="77777777">
        <w:trPr>
          <w:cantSplit/>
          <w:jc w:val="right"/>
        </w:trPr>
        <w:tc>
          <w:tcPr>
            <w:tcW w:w="354" w:type="dxa"/>
          </w:tcPr>
          <w:p w14:paraId="7955B5B6" w14:textId="77777777" w:rsidR="00525C65" w:rsidRPr="002969CE" w:rsidRDefault="00525C65" w:rsidP="00905EFC">
            <w:pPr>
              <w:pStyle w:val="9"/>
              <w:rPr>
                <w:rFonts w:cs="David"/>
                <w:spacing w:val="0"/>
                <w:rtl/>
                <w:lang w:val="en-US"/>
              </w:rPr>
            </w:pPr>
            <w:r w:rsidRPr="002969CE">
              <w:rPr>
                <w:rFonts w:cs="David"/>
                <w:spacing w:val="0"/>
                <w:rtl/>
                <w:lang w:val="en-US"/>
              </w:rPr>
              <w:t>4.0</w:t>
            </w:r>
          </w:p>
        </w:tc>
        <w:tc>
          <w:tcPr>
            <w:tcW w:w="354" w:type="dxa"/>
          </w:tcPr>
          <w:p w14:paraId="68290286" w14:textId="77777777" w:rsidR="00525C65" w:rsidRPr="002969CE" w:rsidRDefault="00525C65" w:rsidP="00905EFC">
            <w:pPr>
              <w:pStyle w:val="9"/>
              <w:rPr>
                <w:rFonts w:cs="David"/>
                <w:spacing w:val="0"/>
                <w:rtl/>
                <w:lang w:val="en-US"/>
              </w:rPr>
            </w:pPr>
            <w:r w:rsidRPr="002969CE">
              <w:rPr>
                <w:rFonts w:cs="David"/>
                <w:spacing w:val="0"/>
                <w:rtl/>
                <w:lang w:val="en-US"/>
              </w:rPr>
              <w:t>2</w:t>
            </w:r>
          </w:p>
        </w:tc>
        <w:tc>
          <w:tcPr>
            <w:tcW w:w="354" w:type="dxa"/>
          </w:tcPr>
          <w:p w14:paraId="0852AED1" w14:textId="77777777" w:rsidR="00525C65" w:rsidRPr="002969CE" w:rsidRDefault="00525C65" w:rsidP="00905EFC">
            <w:pPr>
              <w:pStyle w:val="9"/>
              <w:rPr>
                <w:rFonts w:cs="David"/>
                <w:spacing w:val="0"/>
                <w:rtl/>
                <w:lang w:val="en-US"/>
              </w:rPr>
            </w:pPr>
            <w:r w:rsidRPr="002969CE">
              <w:rPr>
                <w:rFonts w:cs="David"/>
                <w:spacing w:val="0"/>
                <w:rtl/>
                <w:lang w:val="en-US"/>
              </w:rPr>
              <w:t>2</w:t>
            </w:r>
          </w:p>
        </w:tc>
        <w:tc>
          <w:tcPr>
            <w:tcW w:w="355" w:type="dxa"/>
          </w:tcPr>
          <w:p w14:paraId="67093D1F" w14:textId="77777777" w:rsidR="00525C65" w:rsidRPr="002969CE" w:rsidRDefault="00525C65" w:rsidP="00905EFC">
            <w:pPr>
              <w:pStyle w:val="9"/>
              <w:rPr>
                <w:rFonts w:cs="David"/>
                <w:spacing w:val="0"/>
                <w:rtl/>
                <w:lang w:val="en-US"/>
              </w:rPr>
            </w:pPr>
            <w:r w:rsidRPr="002969CE">
              <w:rPr>
                <w:rFonts w:cs="David"/>
                <w:spacing w:val="0"/>
                <w:rtl/>
                <w:lang w:val="en-US"/>
              </w:rPr>
              <w:t>2</w:t>
            </w:r>
          </w:p>
        </w:tc>
        <w:tc>
          <w:tcPr>
            <w:tcW w:w="2523" w:type="dxa"/>
          </w:tcPr>
          <w:p w14:paraId="687ACD1D" w14:textId="77777777" w:rsidR="002250FE" w:rsidRPr="002969CE" w:rsidRDefault="00525C65" w:rsidP="00905EFC">
            <w:pPr>
              <w:pStyle w:val="9"/>
              <w:rPr>
                <w:rFonts w:cs="David"/>
                <w:spacing w:val="0"/>
                <w:rtl/>
                <w:lang w:val="en-US"/>
              </w:rPr>
            </w:pPr>
            <w:r w:rsidRPr="002969CE">
              <w:rPr>
                <w:rFonts w:cs="David" w:hint="cs"/>
                <w:spacing w:val="0"/>
                <w:rtl/>
                <w:lang w:val="en-US"/>
              </w:rPr>
              <w:t xml:space="preserve">מבוא למחשב שפת </w:t>
            </w:r>
            <w:r w:rsidRPr="002969CE">
              <w:rPr>
                <w:rFonts w:cs="David" w:hint="cs"/>
                <w:spacing w:val="0"/>
                <w:lang w:val="en-US"/>
              </w:rPr>
              <w:t>C</w:t>
            </w:r>
          </w:p>
          <w:p w14:paraId="4A1BBF3B" w14:textId="77777777" w:rsidR="00525C65" w:rsidRPr="002969CE" w:rsidRDefault="002250FE" w:rsidP="00905EFC">
            <w:pPr>
              <w:pStyle w:val="9"/>
              <w:rPr>
                <w:rFonts w:cs="David"/>
                <w:spacing w:val="0"/>
                <w:rtl/>
                <w:lang w:val="en-US"/>
              </w:rPr>
            </w:pPr>
            <w:r w:rsidRPr="002969CE">
              <w:rPr>
                <w:rFonts w:cs="David" w:hint="cs"/>
                <w:spacing w:val="0"/>
                <w:rtl/>
                <w:lang w:val="en-US"/>
              </w:rPr>
              <w:t xml:space="preserve"> או 234127 "מבוא למחשב </w:t>
            </w:r>
            <w:r w:rsidRPr="002969CE">
              <w:rPr>
                <w:rFonts w:cs="David"/>
                <w:spacing w:val="0"/>
                <w:lang w:val="en-US"/>
              </w:rPr>
              <w:t>Matlab</w:t>
            </w:r>
            <w:r w:rsidRPr="002969CE">
              <w:rPr>
                <w:rFonts w:cs="David" w:hint="cs"/>
                <w:spacing w:val="0"/>
                <w:rtl/>
                <w:lang w:val="en-US"/>
              </w:rPr>
              <w:t>"</w:t>
            </w:r>
          </w:p>
        </w:tc>
        <w:tc>
          <w:tcPr>
            <w:tcW w:w="624" w:type="dxa"/>
          </w:tcPr>
          <w:p w14:paraId="25841147" w14:textId="77777777" w:rsidR="00525C65" w:rsidRPr="002969CE" w:rsidRDefault="00525C65" w:rsidP="00905EFC">
            <w:pPr>
              <w:pStyle w:val="9"/>
              <w:rPr>
                <w:rFonts w:cs="David"/>
                <w:spacing w:val="0"/>
                <w:rtl/>
                <w:lang w:val="en-US"/>
              </w:rPr>
            </w:pPr>
            <w:r w:rsidRPr="002969CE">
              <w:rPr>
                <w:rFonts w:cs="David" w:hint="cs"/>
                <w:spacing w:val="0"/>
                <w:rtl/>
                <w:lang w:val="en-US"/>
              </w:rPr>
              <w:t>234112</w:t>
            </w:r>
          </w:p>
        </w:tc>
      </w:tr>
      <w:tr w:rsidR="00525C65" w:rsidRPr="002969CE" w14:paraId="2F08AC89" w14:textId="77777777">
        <w:trPr>
          <w:cantSplit/>
          <w:jc w:val="right"/>
        </w:trPr>
        <w:tc>
          <w:tcPr>
            <w:tcW w:w="354" w:type="dxa"/>
          </w:tcPr>
          <w:p w14:paraId="10B99A36" w14:textId="77777777" w:rsidR="00525C65" w:rsidRPr="002969CE" w:rsidRDefault="00525C65">
            <w:pPr>
              <w:pStyle w:val="9"/>
              <w:rPr>
                <w:rFonts w:cs="David"/>
                <w:spacing w:val="0"/>
                <w:rtl/>
                <w:lang w:val="en-US"/>
              </w:rPr>
            </w:pPr>
            <w:r w:rsidRPr="002969CE">
              <w:rPr>
                <w:rFonts w:cs="David" w:hint="cs"/>
                <w:spacing w:val="0"/>
                <w:rtl/>
                <w:lang w:val="en-US"/>
              </w:rPr>
              <w:t>3.0</w:t>
            </w:r>
          </w:p>
        </w:tc>
        <w:tc>
          <w:tcPr>
            <w:tcW w:w="354" w:type="dxa"/>
          </w:tcPr>
          <w:p w14:paraId="3B5DC8DB" w14:textId="77777777" w:rsidR="00525C65" w:rsidRPr="002969CE" w:rsidRDefault="00525C65">
            <w:pPr>
              <w:pStyle w:val="9"/>
              <w:rPr>
                <w:rFonts w:cs="David"/>
                <w:spacing w:val="0"/>
                <w:rtl/>
                <w:lang w:val="en-US"/>
              </w:rPr>
            </w:pPr>
            <w:r w:rsidRPr="002969CE">
              <w:rPr>
                <w:rFonts w:cs="David" w:hint="cs"/>
                <w:spacing w:val="0"/>
                <w:rtl/>
                <w:lang w:val="en-US"/>
              </w:rPr>
              <w:t>-</w:t>
            </w:r>
          </w:p>
        </w:tc>
        <w:tc>
          <w:tcPr>
            <w:tcW w:w="354" w:type="dxa"/>
          </w:tcPr>
          <w:p w14:paraId="17EF5F17" w14:textId="77777777" w:rsidR="00525C65" w:rsidRPr="002969CE" w:rsidRDefault="00525C65">
            <w:pPr>
              <w:pStyle w:val="9"/>
              <w:rPr>
                <w:rFonts w:cs="David"/>
                <w:spacing w:val="0"/>
                <w:rtl/>
                <w:lang w:val="en-US"/>
              </w:rPr>
            </w:pPr>
          </w:p>
        </w:tc>
        <w:tc>
          <w:tcPr>
            <w:tcW w:w="355" w:type="dxa"/>
          </w:tcPr>
          <w:p w14:paraId="551FAD8D" w14:textId="77777777" w:rsidR="00525C65" w:rsidRPr="002969CE" w:rsidRDefault="000E23FA">
            <w:pPr>
              <w:pStyle w:val="9"/>
              <w:rPr>
                <w:rFonts w:cs="David"/>
                <w:spacing w:val="0"/>
                <w:rtl/>
                <w:lang w:val="en-US"/>
              </w:rPr>
            </w:pPr>
            <w:r w:rsidRPr="002969CE">
              <w:rPr>
                <w:rFonts w:cs="David" w:hint="cs"/>
                <w:spacing w:val="0"/>
                <w:rtl/>
                <w:lang w:val="en-US"/>
              </w:rPr>
              <w:t>4</w:t>
            </w:r>
          </w:p>
        </w:tc>
        <w:tc>
          <w:tcPr>
            <w:tcW w:w="2523" w:type="dxa"/>
          </w:tcPr>
          <w:p w14:paraId="3B51DCE7" w14:textId="77777777" w:rsidR="00525C65" w:rsidRPr="002969CE" w:rsidRDefault="00525C65">
            <w:pPr>
              <w:pStyle w:val="9"/>
              <w:rPr>
                <w:rFonts w:cs="David"/>
                <w:spacing w:val="0"/>
                <w:rtl/>
                <w:lang w:val="en-US"/>
              </w:rPr>
            </w:pPr>
            <w:r w:rsidRPr="002969CE">
              <w:rPr>
                <w:rFonts w:cs="David" w:hint="cs"/>
                <w:spacing w:val="0"/>
                <w:rtl/>
                <w:lang w:val="en-US"/>
              </w:rPr>
              <w:t xml:space="preserve">אנגלית טכנית </w:t>
            </w:r>
            <w:r w:rsidR="00066ED3" w:rsidRPr="002969CE">
              <w:rPr>
                <w:rFonts w:cs="David" w:hint="cs"/>
                <w:spacing w:val="0"/>
                <w:rtl/>
                <w:lang w:val="en-US"/>
              </w:rPr>
              <w:t>מתקדמים</w:t>
            </w:r>
            <w:r w:rsidR="00092642" w:rsidRPr="002969CE">
              <w:rPr>
                <w:rFonts w:cs="David" w:hint="cs"/>
                <w:spacing w:val="0"/>
                <w:rtl/>
                <w:lang w:val="en-US"/>
              </w:rPr>
              <w:t xml:space="preserve"> ב'</w:t>
            </w:r>
          </w:p>
        </w:tc>
        <w:tc>
          <w:tcPr>
            <w:tcW w:w="624" w:type="dxa"/>
          </w:tcPr>
          <w:p w14:paraId="4E946C39" w14:textId="77777777" w:rsidR="00525C65" w:rsidRPr="002969CE" w:rsidRDefault="00066ED3">
            <w:pPr>
              <w:pStyle w:val="9"/>
              <w:rPr>
                <w:rFonts w:cs="David"/>
                <w:spacing w:val="0"/>
                <w:rtl/>
                <w:lang w:val="en-US"/>
              </w:rPr>
            </w:pPr>
            <w:r w:rsidRPr="002969CE">
              <w:rPr>
                <w:rFonts w:cs="David" w:hint="cs"/>
                <w:spacing w:val="0"/>
                <w:rtl/>
                <w:lang w:val="en-US"/>
              </w:rPr>
              <w:t>324033</w:t>
            </w:r>
          </w:p>
        </w:tc>
      </w:tr>
      <w:tr w:rsidR="00CF53D7" w:rsidRPr="002969CE" w14:paraId="019D77F6" w14:textId="77777777">
        <w:trPr>
          <w:cantSplit/>
          <w:jc w:val="right"/>
        </w:trPr>
        <w:tc>
          <w:tcPr>
            <w:tcW w:w="354" w:type="dxa"/>
            <w:tcBorders>
              <w:top w:val="single" w:sz="4" w:space="0" w:color="auto"/>
            </w:tcBorders>
          </w:tcPr>
          <w:p w14:paraId="7ACFD7D6" w14:textId="77777777" w:rsidR="00CF53D7" w:rsidRPr="002969CE" w:rsidRDefault="00D8533F" w:rsidP="0059340B">
            <w:pPr>
              <w:pStyle w:val="9"/>
              <w:rPr>
                <w:rFonts w:cs="David"/>
                <w:spacing w:val="0"/>
                <w:rtl/>
                <w:lang w:val="en-US"/>
              </w:rPr>
            </w:pPr>
            <w:r>
              <w:rPr>
                <w:rFonts w:cs="David" w:hint="cs"/>
                <w:spacing w:val="0"/>
                <w:rtl/>
                <w:lang w:val="en-US"/>
              </w:rPr>
              <w:t>22.0</w:t>
            </w:r>
          </w:p>
        </w:tc>
        <w:tc>
          <w:tcPr>
            <w:tcW w:w="354" w:type="dxa"/>
            <w:tcBorders>
              <w:top w:val="single" w:sz="4" w:space="0" w:color="auto"/>
            </w:tcBorders>
          </w:tcPr>
          <w:p w14:paraId="1298254E" w14:textId="77777777" w:rsidR="00CF53D7" w:rsidRPr="002969CE" w:rsidRDefault="00DF086D">
            <w:pPr>
              <w:pStyle w:val="9"/>
              <w:rPr>
                <w:rFonts w:cs="David"/>
                <w:spacing w:val="0"/>
                <w:rtl/>
                <w:lang w:val="en-US"/>
              </w:rPr>
            </w:pPr>
            <w:r w:rsidRPr="002969CE">
              <w:rPr>
                <w:rFonts w:cs="David" w:hint="cs"/>
                <w:spacing w:val="0"/>
                <w:rtl/>
                <w:lang w:val="en-US"/>
              </w:rPr>
              <w:t>3</w:t>
            </w:r>
          </w:p>
        </w:tc>
        <w:tc>
          <w:tcPr>
            <w:tcW w:w="354" w:type="dxa"/>
            <w:tcBorders>
              <w:top w:val="single" w:sz="4" w:space="0" w:color="auto"/>
            </w:tcBorders>
          </w:tcPr>
          <w:p w14:paraId="71DBDED9" w14:textId="77777777" w:rsidR="00CF53D7" w:rsidRPr="002969CE" w:rsidRDefault="0053797B">
            <w:pPr>
              <w:pStyle w:val="9"/>
              <w:rPr>
                <w:rFonts w:cs="David"/>
                <w:spacing w:val="0"/>
                <w:rtl/>
                <w:lang w:val="en-US"/>
              </w:rPr>
            </w:pPr>
            <w:r w:rsidRPr="002969CE">
              <w:rPr>
                <w:rFonts w:cs="David" w:hint="cs"/>
                <w:spacing w:val="0"/>
                <w:rtl/>
                <w:lang w:val="en-US"/>
              </w:rPr>
              <w:t>9</w:t>
            </w:r>
          </w:p>
        </w:tc>
        <w:tc>
          <w:tcPr>
            <w:tcW w:w="355" w:type="dxa"/>
            <w:tcBorders>
              <w:top w:val="single" w:sz="4" w:space="0" w:color="auto"/>
            </w:tcBorders>
          </w:tcPr>
          <w:p w14:paraId="1B012FE8" w14:textId="77777777" w:rsidR="00CF53D7" w:rsidRPr="002969CE" w:rsidRDefault="00497867" w:rsidP="00AA7F4C">
            <w:pPr>
              <w:pStyle w:val="9"/>
              <w:rPr>
                <w:rFonts w:cs="David"/>
                <w:spacing w:val="0"/>
                <w:rtl/>
                <w:lang w:val="en-US"/>
              </w:rPr>
            </w:pPr>
            <w:r>
              <w:rPr>
                <w:rFonts w:cs="David" w:hint="cs"/>
                <w:spacing w:val="0"/>
                <w:rtl/>
                <w:lang w:val="en-US"/>
              </w:rPr>
              <w:t>17.5</w:t>
            </w:r>
          </w:p>
        </w:tc>
        <w:tc>
          <w:tcPr>
            <w:tcW w:w="2523" w:type="dxa"/>
          </w:tcPr>
          <w:p w14:paraId="1797A18A" w14:textId="77777777" w:rsidR="00CF53D7" w:rsidRPr="002969CE" w:rsidRDefault="00CF53D7">
            <w:pPr>
              <w:pStyle w:val="9"/>
              <w:rPr>
                <w:rFonts w:cs="David"/>
                <w:spacing w:val="0"/>
                <w:rtl/>
                <w:lang w:val="en-US"/>
              </w:rPr>
            </w:pPr>
          </w:p>
        </w:tc>
        <w:tc>
          <w:tcPr>
            <w:tcW w:w="624" w:type="dxa"/>
          </w:tcPr>
          <w:p w14:paraId="2F1CDED6" w14:textId="77777777" w:rsidR="00CF53D7" w:rsidRPr="002969CE" w:rsidRDefault="00CF53D7">
            <w:pPr>
              <w:pStyle w:val="9"/>
              <w:rPr>
                <w:rFonts w:cs="David"/>
                <w:spacing w:val="0"/>
                <w:rtl/>
                <w:lang w:val="en-US"/>
              </w:rPr>
            </w:pPr>
          </w:p>
        </w:tc>
      </w:tr>
    </w:tbl>
    <w:p w14:paraId="110FBF09" w14:textId="77777777" w:rsidR="00B603CC" w:rsidRPr="002969CE" w:rsidRDefault="00B603CC" w:rsidP="00B603CC">
      <w:pPr>
        <w:pStyle w:val="9"/>
        <w:rPr>
          <w:rFonts w:cs="David"/>
          <w:spacing w:val="0"/>
          <w:rtl/>
        </w:rPr>
      </w:pPr>
      <w:r w:rsidRPr="002969CE">
        <w:rPr>
          <w:rFonts w:cs="David" w:hint="cs"/>
          <w:spacing w:val="0"/>
          <w:rtl/>
        </w:rPr>
        <w:t xml:space="preserve">בסמסטר זה מומלץ להרשם לקורס 314100 "עקרונות ודרכי למידה בהנדסת חומרים" במסגרת נקודות הבחירה החופשית. </w:t>
      </w:r>
    </w:p>
    <w:p w14:paraId="24206542" w14:textId="77777777" w:rsidR="00F9425E" w:rsidRPr="002969CE" w:rsidRDefault="00F9425E" w:rsidP="00F9425E">
      <w:pPr>
        <w:tabs>
          <w:tab w:val="left" w:pos="1076"/>
          <w:tab w:val="left" w:pos="6179"/>
          <w:tab w:val="left" w:pos="7088"/>
          <w:tab w:val="left" w:pos="7597"/>
        </w:tabs>
        <w:rPr>
          <w:snapToGrid w:val="0"/>
          <w:sz w:val="14"/>
          <w:szCs w:val="18"/>
          <w:rtl/>
        </w:rPr>
      </w:pPr>
      <w:r w:rsidRPr="002969CE">
        <w:rPr>
          <w:rFonts w:hint="cs"/>
          <w:snapToGrid w:val="0"/>
          <w:sz w:val="14"/>
          <w:szCs w:val="18"/>
          <w:rtl/>
        </w:rPr>
        <w:t xml:space="preserve">(*) המעבדה תתקיים במרוכז שלוש פעמים בסמסטר. </w:t>
      </w:r>
    </w:p>
    <w:p w14:paraId="09D961AB" w14:textId="77777777" w:rsidR="00CF53D7" w:rsidRPr="002969CE" w:rsidRDefault="00CF53D7">
      <w:pPr>
        <w:pStyle w:val="9"/>
        <w:rPr>
          <w:rFonts w:cs="David"/>
          <w:spacing w:val="0"/>
          <w:rtl/>
        </w:rPr>
      </w:pPr>
    </w:p>
    <w:tbl>
      <w:tblPr>
        <w:tblW w:w="0" w:type="auto"/>
        <w:jc w:val="right"/>
        <w:tblLayout w:type="fixed"/>
        <w:tblCellMar>
          <w:left w:w="0" w:type="dxa"/>
          <w:right w:w="0" w:type="dxa"/>
        </w:tblCellMar>
        <w:tblLook w:val="0000" w:firstRow="0" w:lastRow="0" w:firstColumn="0" w:lastColumn="0" w:noHBand="0" w:noVBand="0"/>
      </w:tblPr>
      <w:tblGrid>
        <w:gridCol w:w="297"/>
        <w:gridCol w:w="354"/>
        <w:gridCol w:w="354"/>
        <w:gridCol w:w="355"/>
        <w:gridCol w:w="2523"/>
        <w:gridCol w:w="624"/>
      </w:tblGrid>
      <w:tr w:rsidR="00CF53D7" w:rsidRPr="002969CE" w14:paraId="4B9A17B9" w14:textId="77777777" w:rsidTr="00F77153">
        <w:trPr>
          <w:cantSplit/>
          <w:jc w:val="right"/>
        </w:trPr>
        <w:tc>
          <w:tcPr>
            <w:tcW w:w="297" w:type="dxa"/>
          </w:tcPr>
          <w:p w14:paraId="7384A04B" w14:textId="77777777" w:rsidR="00CF53D7" w:rsidRPr="002969CE" w:rsidRDefault="00CF53D7">
            <w:pPr>
              <w:pStyle w:val="9"/>
              <w:rPr>
                <w:rFonts w:cs="David"/>
                <w:b/>
                <w:bCs/>
                <w:spacing w:val="0"/>
                <w:rtl/>
                <w:lang w:val="en-US"/>
              </w:rPr>
            </w:pPr>
          </w:p>
        </w:tc>
        <w:tc>
          <w:tcPr>
            <w:tcW w:w="354" w:type="dxa"/>
          </w:tcPr>
          <w:p w14:paraId="42064429" w14:textId="77777777" w:rsidR="00CF53D7" w:rsidRPr="002969CE" w:rsidRDefault="00CF53D7">
            <w:pPr>
              <w:pStyle w:val="9"/>
              <w:rPr>
                <w:rFonts w:cs="David"/>
                <w:b/>
                <w:bCs/>
                <w:spacing w:val="0"/>
                <w:rtl/>
                <w:lang w:val="en-US"/>
              </w:rPr>
            </w:pPr>
          </w:p>
        </w:tc>
        <w:tc>
          <w:tcPr>
            <w:tcW w:w="354" w:type="dxa"/>
          </w:tcPr>
          <w:p w14:paraId="0571B223" w14:textId="77777777" w:rsidR="00CF53D7" w:rsidRPr="002969CE" w:rsidRDefault="00CF53D7">
            <w:pPr>
              <w:pStyle w:val="9"/>
              <w:rPr>
                <w:rFonts w:cs="David"/>
                <w:b/>
                <w:bCs/>
                <w:spacing w:val="0"/>
                <w:rtl/>
                <w:lang w:val="en-US"/>
              </w:rPr>
            </w:pPr>
          </w:p>
        </w:tc>
        <w:tc>
          <w:tcPr>
            <w:tcW w:w="355" w:type="dxa"/>
          </w:tcPr>
          <w:p w14:paraId="75CBA900" w14:textId="77777777" w:rsidR="00CF53D7" w:rsidRPr="002969CE" w:rsidRDefault="00CF53D7">
            <w:pPr>
              <w:pStyle w:val="9"/>
              <w:rPr>
                <w:rFonts w:cs="David"/>
                <w:b/>
                <w:bCs/>
                <w:spacing w:val="0"/>
                <w:rtl/>
                <w:lang w:val="en-US"/>
              </w:rPr>
            </w:pPr>
          </w:p>
        </w:tc>
        <w:tc>
          <w:tcPr>
            <w:tcW w:w="3147" w:type="dxa"/>
            <w:gridSpan w:val="2"/>
          </w:tcPr>
          <w:p w14:paraId="211F5F5C" w14:textId="77777777" w:rsidR="00CF53D7" w:rsidRPr="002969CE" w:rsidRDefault="00CF53D7">
            <w:pPr>
              <w:pStyle w:val="9"/>
              <w:rPr>
                <w:rFonts w:cs="David"/>
                <w:b/>
                <w:bCs/>
                <w:spacing w:val="0"/>
                <w:rtl/>
                <w:lang w:val="en-US"/>
              </w:rPr>
            </w:pPr>
            <w:r w:rsidRPr="002969CE">
              <w:rPr>
                <w:rFonts w:cs="David"/>
                <w:b/>
                <w:bCs/>
                <w:spacing w:val="0"/>
                <w:rtl/>
                <w:lang w:val="en-US"/>
              </w:rPr>
              <w:t>סמסטר 2</w:t>
            </w:r>
          </w:p>
        </w:tc>
      </w:tr>
      <w:tr w:rsidR="00CF53D7" w:rsidRPr="002969CE" w14:paraId="7D309DF7" w14:textId="77777777" w:rsidTr="00F77153">
        <w:trPr>
          <w:cantSplit/>
          <w:jc w:val="right"/>
        </w:trPr>
        <w:tc>
          <w:tcPr>
            <w:tcW w:w="297" w:type="dxa"/>
          </w:tcPr>
          <w:p w14:paraId="718D0319" w14:textId="77777777" w:rsidR="00CF53D7" w:rsidRPr="002969CE" w:rsidRDefault="00CF53D7">
            <w:pPr>
              <w:pStyle w:val="9"/>
              <w:rPr>
                <w:rFonts w:cs="David"/>
                <w:spacing w:val="0"/>
                <w:rtl/>
                <w:lang w:val="en-US"/>
              </w:rPr>
            </w:pPr>
            <w:r w:rsidRPr="002969CE">
              <w:rPr>
                <w:rFonts w:cs="David"/>
                <w:spacing w:val="0"/>
                <w:rtl/>
                <w:lang w:val="en-US"/>
              </w:rPr>
              <w:t>5.0</w:t>
            </w:r>
          </w:p>
        </w:tc>
        <w:tc>
          <w:tcPr>
            <w:tcW w:w="354" w:type="dxa"/>
          </w:tcPr>
          <w:p w14:paraId="49BCCFB1" w14:textId="77777777" w:rsidR="00CF53D7" w:rsidRPr="002969CE" w:rsidRDefault="00CF53D7">
            <w:pPr>
              <w:pStyle w:val="9"/>
              <w:rPr>
                <w:rFonts w:cs="David"/>
                <w:spacing w:val="0"/>
                <w:rtl/>
                <w:lang w:val="en-US"/>
              </w:rPr>
            </w:pPr>
            <w:r w:rsidRPr="002969CE">
              <w:rPr>
                <w:rFonts w:cs="David"/>
                <w:spacing w:val="0"/>
                <w:rtl/>
                <w:lang w:val="en-US"/>
              </w:rPr>
              <w:t>-</w:t>
            </w:r>
          </w:p>
        </w:tc>
        <w:tc>
          <w:tcPr>
            <w:tcW w:w="354" w:type="dxa"/>
          </w:tcPr>
          <w:p w14:paraId="6B788BA5" w14:textId="77777777" w:rsidR="00CF53D7" w:rsidRPr="002969CE" w:rsidRDefault="00CF53D7">
            <w:pPr>
              <w:pStyle w:val="9"/>
              <w:rPr>
                <w:rFonts w:cs="David"/>
                <w:spacing w:val="0"/>
                <w:rtl/>
                <w:lang w:val="en-US"/>
              </w:rPr>
            </w:pPr>
            <w:r w:rsidRPr="002969CE">
              <w:rPr>
                <w:rFonts w:cs="David"/>
                <w:spacing w:val="0"/>
                <w:rtl/>
                <w:lang w:val="en-US"/>
              </w:rPr>
              <w:t>2</w:t>
            </w:r>
          </w:p>
        </w:tc>
        <w:tc>
          <w:tcPr>
            <w:tcW w:w="355" w:type="dxa"/>
          </w:tcPr>
          <w:p w14:paraId="0A922AB0" w14:textId="77777777" w:rsidR="00CF53D7" w:rsidRPr="002969CE" w:rsidRDefault="00CF53D7">
            <w:pPr>
              <w:pStyle w:val="9"/>
              <w:rPr>
                <w:rFonts w:cs="David"/>
                <w:spacing w:val="0"/>
                <w:rtl/>
                <w:lang w:val="en-US"/>
              </w:rPr>
            </w:pPr>
            <w:r w:rsidRPr="002969CE">
              <w:rPr>
                <w:rFonts w:cs="David"/>
                <w:spacing w:val="0"/>
                <w:rtl/>
                <w:lang w:val="en-US"/>
              </w:rPr>
              <w:t>4</w:t>
            </w:r>
          </w:p>
        </w:tc>
        <w:tc>
          <w:tcPr>
            <w:tcW w:w="2523" w:type="dxa"/>
          </w:tcPr>
          <w:p w14:paraId="247C4B3A" w14:textId="77777777" w:rsidR="00CF53D7" w:rsidRPr="002969CE" w:rsidRDefault="00CF53D7" w:rsidP="00E212D8">
            <w:pPr>
              <w:pStyle w:val="9"/>
              <w:rPr>
                <w:rFonts w:cs="David"/>
                <w:spacing w:val="0"/>
                <w:rtl/>
                <w:lang w:val="en-US"/>
              </w:rPr>
            </w:pPr>
            <w:r w:rsidRPr="002969CE">
              <w:rPr>
                <w:rFonts w:cs="David"/>
                <w:spacing w:val="0"/>
                <w:rtl/>
                <w:lang w:val="en-US"/>
              </w:rPr>
              <w:t>חדו"א 2 מ'</w:t>
            </w:r>
          </w:p>
        </w:tc>
        <w:tc>
          <w:tcPr>
            <w:tcW w:w="624" w:type="dxa"/>
          </w:tcPr>
          <w:p w14:paraId="4F5EA6C4" w14:textId="77777777" w:rsidR="00CF53D7" w:rsidRPr="002969CE" w:rsidRDefault="000221A6">
            <w:pPr>
              <w:pStyle w:val="9"/>
              <w:rPr>
                <w:rFonts w:cs="David"/>
                <w:spacing w:val="0"/>
                <w:rtl/>
                <w:lang w:val="en-US"/>
              </w:rPr>
            </w:pPr>
            <w:r w:rsidRPr="002969CE">
              <w:rPr>
                <w:rFonts w:cs="David" w:hint="cs"/>
                <w:spacing w:val="0"/>
                <w:rtl/>
                <w:lang w:val="en-US"/>
              </w:rPr>
              <w:t>104022</w:t>
            </w:r>
          </w:p>
        </w:tc>
      </w:tr>
      <w:tr w:rsidR="00CF53D7" w:rsidRPr="002969CE" w14:paraId="081AC2AC" w14:textId="77777777" w:rsidTr="00F77153">
        <w:trPr>
          <w:cantSplit/>
          <w:jc w:val="right"/>
        </w:trPr>
        <w:tc>
          <w:tcPr>
            <w:tcW w:w="297" w:type="dxa"/>
          </w:tcPr>
          <w:p w14:paraId="4D291B18" w14:textId="77777777" w:rsidR="00CF53D7" w:rsidRPr="002969CE" w:rsidRDefault="00CF53D7">
            <w:pPr>
              <w:pStyle w:val="9"/>
              <w:rPr>
                <w:rFonts w:cs="David"/>
                <w:spacing w:val="0"/>
                <w:rtl/>
                <w:lang w:val="en-US"/>
              </w:rPr>
            </w:pPr>
            <w:r w:rsidRPr="002969CE">
              <w:rPr>
                <w:rFonts w:cs="David"/>
                <w:spacing w:val="0"/>
                <w:rtl/>
                <w:lang w:val="en-US"/>
              </w:rPr>
              <w:t>2.5</w:t>
            </w:r>
          </w:p>
        </w:tc>
        <w:tc>
          <w:tcPr>
            <w:tcW w:w="354" w:type="dxa"/>
          </w:tcPr>
          <w:p w14:paraId="3D01460E" w14:textId="77777777" w:rsidR="00CF53D7" w:rsidRPr="002969CE" w:rsidRDefault="00CF53D7">
            <w:pPr>
              <w:pStyle w:val="9"/>
              <w:rPr>
                <w:rFonts w:cs="David"/>
                <w:spacing w:val="0"/>
                <w:rtl/>
                <w:lang w:val="en-US"/>
              </w:rPr>
            </w:pPr>
            <w:r w:rsidRPr="002969CE">
              <w:rPr>
                <w:rFonts w:cs="David"/>
                <w:spacing w:val="0"/>
                <w:rtl/>
                <w:lang w:val="en-US"/>
              </w:rPr>
              <w:t>-</w:t>
            </w:r>
          </w:p>
        </w:tc>
        <w:tc>
          <w:tcPr>
            <w:tcW w:w="354" w:type="dxa"/>
          </w:tcPr>
          <w:p w14:paraId="74E954DC" w14:textId="77777777" w:rsidR="00CF53D7" w:rsidRPr="002969CE" w:rsidRDefault="00CF53D7">
            <w:pPr>
              <w:pStyle w:val="9"/>
              <w:rPr>
                <w:rFonts w:cs="David"/>
                <w:spacing w:val="0"/>
                <w:rtl/>
                <w:lang w:val="en-US"/>
              </w:rPr>
            </w:pPr>
            <w:r w:rsidRPr="002969CE">
              <w:rPr>
                <w:rFonts w:cs="David"/>
                <w:spacing w:val="0"/>
                <w:rtl/>
                <w:lang w:val="en-US"/>
              </w:rPr>
              <w:t>1</w:t>
            </w:r>
          </w:p>
        </w:tc>
        <w:tc>
          <w:tcPr>
            <w:tcW w:w="355" w:type="dxa"/>
          </w:tcPr>
          <w:p w14:paraId="36696A98" w14:textId="77777777" w:rsidR="00CF53D7" w:rsidRPr="002969CE" w:rsidRDefault="00CF53D7">
            <w:pPr>
              <w:pStyle w:val="9"/>
              <w:rPr>
                <w:rFonts w:cs="David"/>
                <w:spacing w:val="0"/>
                <w:rtl/>
                <w:lang w:val="en-US"/>
              </w:rPr>
            </w:pPr>
            <w:r w:rsidRPr="002969CE">
              <w:rPr>
                <w:rFonts w:cs="David"/>
                <w:spacing w:val="0"/>
                <w:rtl/>
                <w:lang w:val="en-US"/>
              </w:rPr>
              <w:t>2</w:t>
            </w:r>
          </w:p>
        </w:tc>
        <w:tc>
          <w:tcPr>
            <w:tcW w:w="2523" w:type="dxa"/>
          </w:tcPr>
          <w:p w14:paraId="052B07A3" w14:textId="77777777" w:rsidR="00CF53D7" w:rsidRPr="002969CE" w:rsidRDefault="00CF53D7">
            <w:pPr>
              <w:pStyle w:val="9"/>
              <w:rPr>
                <w:rFonts w:cs="David"/>
                <w:spacing w:val="0"/>
                <w:rtl/>
                <w:lang w:val="en-US"/>
              </w:rPr>
            </w:pPr>
            <w:r w:rsidRPr="002969CE">
              <w:rPr>
                <w:rFonts w:cs="David"/>
                <w:spacing w:val="0"/>
                <w:rtl/>
                <w:lang w:val="en-US"/>
              </w:rPr>
              <w:t>משוואות דיפרנציאליות רגילות ח'</w:t>
            </w:r>
          </w:p>
        </w:tc>
        <w:tc>
          <w:tcPr>
            <w:tcW w:w="624" w:type="dxa"/>
          </w:tcPr>
          <w:p w14:paraId="5ED0B774" w14:textId="77777777" w:rsidR="00CF53D7" w:rsidRPr="002969CE" w:rsidRDefault="00CF53D7">
            <w:pPr>
              <w:pStyle w:val="9"/>
              <w:rPr>
                <w:rFonts w:cs="David"/>
                <w:spacing w:val="0"/>
                <w:rtl/>
                <w:lang w:val="en-US"/>
              </w:rPr>
            </w:pPr>
            <w:r w:rsidRPr="002969CE">
              <w:rPr>
                <w:rFonts w:cs="David"/>
                <w:spacing w:val="0"/>
                <w:rtl/>
                <w:lang w:val="en-US"/>
              </w:rPr>
              <w:t>104131</w:t>
            </w:r>
          </w:p>
        </w:tc>
      </w:tr>
      <w:tr w:rsidR="00CD5A9F" w:rsidRPr="002969CE" w14:paraId="1EEF4EC3" w14:textId="77777777" w:rsidTr="00F77153">
        <w:trPr>
          <w:cantSplit/>
          <w:jc w:val="right"/>
        </w:trPr>
        <w:tc>
          <w:tcPr>
            <w:tcW w:w="297" w:type="dxa"/>
          </w:tcPr>
          <w:p w14:paraId="05AAF8AF" w14:textId="77777777" w:rsidR="00CD5A9F" w:rsidRPr="002969CE" w:rsidRDefault="00CD5A9F" w:rsidP="00B31DC8">
            <w:pPr>
              <w:pStyle w:val="9"/>
              <w:rPr>
                <w:rFonts w:cs="David"/>
                <w:spacing w:val="0"/>
                <w:rtl/>
                <w:lang w:val="en-US"/>
              </w:rPr>
            </w:pPr>
            <w:r w:rsidRPr="002969CE">
              <w:rPr>
                <w:rFonts w:cs="David"/>
                <w:spacing w:val="0"/>
                <w:rtl/>
                <w:lang w:val="en-US"/>
              </w:rPr>
              <w:t>3.5</w:t>
            </w:r>
          </w:p>
        </w:tc>
        <w:tc>
          <w:tcPr>
            <w:tcW w:w="354" w:type="dxa"/>
          </w:tcPr>
          <w:p w14:paraId="0B130DE5" w14:textId="77777777" w:rsidR="00CD5A9F" w:rsidRPr="002969CE" w:rsidRDefault="00CD5A9F" w:rsidP="00B31DC8">
            <w:pPr>
              <w:pStyle w:val="9"/>
              <w:rPr>
                <w:rFonts w:cs="David"/>
                <w:spacing w:val="0"/>
                <w:rtl/>
                <w:lang w:val="en-US"/>
              </w:rPr>
            </w:pPr>
            <w:r w:rsidRPr="002969CE">
              <w:rPr>
                <w:rFonts w:cs="David"/>
                <w:spacing w:val="0"/>
                <w:rtl/>
                <w:lang w:val="en-US"/>
              </w:rPr>
              <w:t>-</w:t>
            </w:r>
          </w:p>
        </w:tc>
        <w:tc>
          <w:tcPr>
            <w:tcW w:w="354" w:type="dxa"/>
          </w:tcPr>
          <w:p w14:paraId="7508C622" w14:textId="77777777" w:rsidR="00CD5A9F" w:rsidRPr="002969CE" w:rsidRDefault="00CD5A9F" w:rsidP="00B31DC8">
            <w:pPr>
              <w:pStyle w:val="9"/>
              <w:rPr>
                <w:rFonts w:cs="David"/>
                <w:spacing w:val="0"/>
                <w:rtl/>
                <w:lang w:val="en-US"/>
              </w:rPr>
            </w:pPr>
            <w:r w:rsidRPr="002969CE">
              <w:rPr>
                <w:rFonts w:cs="David"/>
                <w:spacing w:val="0"/>
                <w:rtl/>
                <w:lang w:val="en-US"/>
              </w:rPr>
              <w:t>1</w:t>
            </w:r>
          </w:p>
        </w:tc>
        <w:tc>
          <w:tcPr>
            <w:tcW w:w="355" w:type="dxa"/>
          </w:tcPr>
          <w:p w14:paraId="6CA5EC2D" w14:textId="77777777" w:rsidR="00CD5A9F" w:rsidRPr="002969CE" w:rsidRDefault="00CD5A9F" w:rsidP="00B31DC8">
            <w:pPr>
              <w:pStyle w:val="9"/>
              <w:rPr>
                <w:rFonts w:cs="David"/>
                <w:spacing w:val="0"/>
                <w:rtl/>
                <w:lang w:val="en-US"/>
              </w:rPr>
            </w:pPr>
            <w:r w:rsidRPr="002969CE">
              <w:rPr>
                <w:rFonts w:cs="David"/>
                <w:spacing w:val="0"/>
                <w:rtl/>
                <w:lang w:val="en-US"/>
              </w:rPr>
              <w:t>3</w:t>
            </w:r>
          </w:p>
        </w:tc>
        <w:tc>
          <w:tcPr>
            <w:tcW w:w="2523" w:type="dxa"/>
          </w:tcPr>
          <w:p w14:paraId="346274DB" w14:textId="77777777" w:rsidR="00CD5A9F" w:rsidRPr="002969CE" w:rsidRDefault="00CD5A9F" w:rsidP="00F77153">
            <w:pPr>
              <w:pStyle w:val="9"/>
              <w:rPr>
                <w:rFonts w:cs="David"/>
                <w:spacing w:val="0"/>
                <w:rtl/>
                <w:lang w:val="en-US"/>
              </w:rPr>
            </w:pPr>
            <w:del w:id="1569" w:author="Michal Hofmann" w:date="2016-07-28T14:07:00Z">
              <w:r w:rsidRPr="002969CE" w:rsidDel="00C04A9D">
                <w:rPr>
                  <w:rFonts w:cs="David"/>
                  <w:spacing w:val="0"/>
                  <w:rtl/>
                  <w:lang w:val="en-US"/>
                </w:rPr>
                <w:delText>פיסיקה</w:delText>
              </w:r>
            </w:del>
            <w:ins w:id="1570" w:author="Michal Hofmann" w:date="2016-07-28T14:07:00Z">
              <w:r w:rsidR="00C04A9D">
                <w:rPr>
                  <w:rFonts w:cs="David"/>
                  <w:spacing w:val="0"/>
                  <w:rtl/>
                  <w:lang w:val="en-US"/>
                </w:rPr>
                <w:t>פיזיקה</w:t>
              </w:r>
            </w:ins>
            <w:r w:rsidRPr="002969CE">
              <w:rPr>
                <w:rFonts w:cs="David"/>
                <w:spacing w:val="0"/>
                <w:rtl/>
                <w:lang w:val="en-US"/>
              </w:rPr>
              <w:t xml:space="preserve"> 2</w:t>
            </w:r>
            <w:r w:rsidR="002250FE" w:rsidRPr="002969CE">
              <w:rPr>
                <w:rFonts w:cs="David" w:hint="cs"/>
                <w:spacing w:val="0"/>
                <w:rtl/>
                <w:lang w:val="en-US"/>
              </w:rPr>
              <w:t xml:space="preserve"> </w:t>
            </w:r>
            <w:r w:rsidR="00F77153" w:rsidRPr="002969CE">
              <w:rPr>
                <w:rFonts w:cs="David" w:hint="cs"/>
                <w:spacing w:val="0"/>
                <w:rtl/>
                <w:lang w:val="en-US"/>
              </w:rPr>
              <w:t>(3)</w:t>
            </w:r>
          </w:p>
        </w:tc>
        <w:tc>
          <w:tcPr>
            <w:tcW w:w="624" w:type="dxa"/>
          </w:tcPr>
          <w:p w14:paraId="4029CECC" w14:textId="77777777" w:rsidR="00CD5A9F" w:rsidRPr="002969CE" w:rsidRDefault="00CD5A9F" w:rsidP="00B31DC8">
            <w:pPr>
              <w:pStyle w:val="9"/>
              <w:rPr>
                <w:rFonts w:cs="David"/>
                <w:spacing w:val="0"/>
                <w:rtl/>
                <w:lang w:val="en-US"/>
              </w:rPr>
            </w:pPr>
            <w:r w:rsidRPr="002969CE">
              <w:rPr>
                <w:rFonts w:cs="David"/>
                <w:spacing w:val="0"/>
                <w:rtl/>
                <w:lang w:val="en-US"/>
              </w:rPr>
              <w:t>114052</w:t>
            </w:r>
          </w:p>
        </w:tc>
      </w:tr>
      <w:tr w:rsidR="00EC5E4C" w:rsidRPr="002969CE" w14:paraId="40E31531" w14:textId="77777777" w:rsidTr="00F77153">
        <w:trPr>
          <w:cantSplit/>
          <w:jc w:val="right"/>
        </w:trPr>
        <w:tc>
          <w:tcPr>
            <w:tcW w:w="297" w:type="dxa"/>
          </w:tcPr>
          <w:p w14:paraId="5DAD62D5" w14:textId="77777777" w:rsidR="00EC5E4C" w:rsidRPr="002969CE" w:rsidRDefault="00EC5E4C" w:rsidP="00B31DC8">
            <w:pPr>
              <w:pStyle w:val="9"/>
              <w:rPr>
                <w:rFonts w:cs="David"/>
                <w:spacing w:val="0"/>
                <w:rtl/>
                <w:lang w:val="en-US"/>
              </w:rPr>
            </w:pPr>
            <w:r w:rsidRPr="002969CE">
              <w:rPr>
                <w:rFonts w:cs="David"/>
                <w:spacing w:val="0"/>
                <w:rtl/>
                <w:lang w:val="en-US"/>
              </w:rPr>
              <w:t>1.5</w:t>
            </w:r>
          </w:p>
        </w:tc>
        <w:tc>
          <w:tcPr>
            <w:tcW w:w="354" w:type="dxa"/>
          </w:tcPr>
          <w:p w14:paraId="5FB576F8" w14:textId="77777777" w:rsidR="00EC5E4C" w:rsidRPr="002969CE" w:rsidRDefault="00EC5E4C" w:rsidP="00B31DC8">
            <w:pPr>
              <w:pStyle w:val="9"/>
              <w:rPr>
                <w:rFonts w:cs="David"/>
                <w:spacing w:val="0"/>
                <w:rtl/>
                <w:lang w:val="en-US"/>
              </w:rPr>
            </w:pPr>
            <w:r w:rsidRPr="002969CE">
              <w:rPr>
                <w:rFonts w:cs="David"/>
                <w:spacing w:val="0"/>
                <w:rtl/>
                <w:lang w:val="en-US"/>
              </w:rPr>
              <w:t>3</w:t>
            </w:r>
          </w:p>
        </w:tc>
        <w:tc>
          <w:tcPr>
            <w:tcW w:w="354" w:type="dxa"/>
          </w:tcPr>
          <w:p w14:paraId="4FA1F005" w14:textId="77777777" w:rsidR="00EC5E4C" w:rsidRPr="002969CE" w:rsidRDefault="00EC5E4C" w:rsidP="00B31DC8">
            <w:pPr>
              <w:pStyle w:val="9"/>
              <w:rPr>
                <w:rFonts w:cs="David"/>
                <w:spacing w:val="0"/>
                <w:rtl/>
                <w:lang w:val="en-US"/>
              </w:rPr>
            </w:pPr>
            <w:r w:rsidRPr="002969CE">
              <w:rPr>
                <w:rFonts w:cs="David"/>
                <w:spacing w:val="0"/>
                <w:rtl/>
                <w:lang w:val="en-US"/>
              </w:rPr>
              <w:t>-</w:t>
            </w:r>
          </w:p>
        </w:tc>
        <w:tc>
          <w:tcPr>
            <w:tcW w:w="355" w:type="dxa"/>
          </w:tcPr>
          <w:p w14:paraId="1281C730" w14:textId="77777777" w:rsidR="00EC5E4C" w:rsidRPr="002969CE" w:rsidRDefault="00EC5E4C" w:rsidP="00B31DC8">
            <w:pPr>
              <w:pStyle w:val="9"/>
              <w:rPr>
                <w:rFonts w:cs="David"/>
                <w:spacing w:val="0"/>
                <w:rtl/>
                <w:lang w:val="en-US"/>
              </w:rPr>
            </w:pPr>
            <w:r w:rsidRPr="002969CE">
              <w:rPr>
                <w:rFonts w:cs="David"/>
                <w:spacing w:val="0"/>
                <w:rtl/>
                <w:lang w:val="en-US"/>
              </w:rPr>
              <w:t>-</w:t>
            </w:r>
          </w:p>
        </w:tc>
        <w:tc>
          <w:tcPr>
            <w:tcW w:w="2523" w:type="dxa"/>
          </w:tcPr>
          <w:p w14:paraId="17C327F9" w14:textId="77777777" w:rsidR="00EC5E4C" w:rsidRPr="002969CE" w:rsidRDefault="00EC5E4C" w:rsidP="00B31DC8">
            <w:pPr>
              <w:pStyle w:val="9"/>
              <w:rPr>
                <w:rFonts w:cs="David"/>
                <w:spacing w:val="0"/>
                <w:rtl/>
                <w:lang w:val="en-US"/>
              </w:rPr>
            </w:pPr>
            <w:r w:rsidRPr="002969CE">
              <w:rPr>
                <w:rFonts w:cs="David"/>
                <w:spacing w:val="0"/>
                <w:rtl/>
                <w:lang w:val="en-US"/>
              </w:rPr>
              <w:t>מעבדה ל</w:t>
            </w:r>
            <w:del w:id="1571" w:author="Michal Hofmann" w:date="2016-07-28T14:07:00Z">
              <w:r w:rsidRPr="002969CE" w:rsidDel="00C04A9D">
                <w:rPr>
                  <w:rFonts w:cs="David"/>
                  <w:spacing w:val="0"/>
                  <w:rtl/>
                  <w:lang w:val="en-US"/>
                </w:rPr>
                <w:delText>פיסיקה</w:delText>
              </w:r>
            </w:del>
            <w:ins w:id="1572" w:author="Michal Hofmann" w:date="2016-07-28T14:07:00Z">
              <w:r w:rsidR="00C04A9D">
                <w:rPr>
                  <w:rFonts w:cs="David"/>
                  <w:spacing w:val="0"/>
                  <w:rtl/>
                  <w:lang w:val="en-US"/>
                </w:rPr>
                <w:t>פיזיקה</w:t>
              </w:r>
            </w:ins>
            <w:r w:rsidRPr="002969CE">
              <w:rPr>
                <w:rFonts w:cs="David"/>
                <w:spacing w:val="0"/>
                <w:rtl/>
                <w:lang w:val="en-US"/>
              </w:rPr>
              <w:t xml:space="preserve"> 1</w:t>
            </w:r>
          </w:p>
        </w:tc>
        <w:tc>
          <w:tcPr>
            <w:tcW w:w="624" w:type="dxa"/>
          </w:tcPr>
          <w:p w14:paraId="34E14364" w14:textId="77777777" w:rsidR="00EC5E4C" w:rsidRPr="002969CE" w:rsidRDefault="00EC5E4C" w:rsidP="00B31DC8">
            <w:pPr>
              <w:pStyle w:val="9"/>
              <w:rPr>
                <w:rFonts w:cs="David"/>
                <w:spacing w:val="0"/>
                <w:rtl/>
                <w:lang w:val="en-US"/>
              </w:rPr>
            </w:pPr>
            <w:r w:rsidRPr="002969CE">
              <w:rPr>
                <w:rFonts w:cs="David"/>
                <w:spacing w:val="0"/>
                <w:rtl/>
                <w:lang w:val="en-US"/>
              </w:rPr>
              <w:t>114081</w:t>
            </w:r>
          </w:p>
        </w:tc>
      </w:tr>
      <w:tr w:rsidR="00CF53D7" w:rsidRPr="002969CE" w14:paraId="6C70BF47" w14:textId="77777777" w:rsidTr="00F77153">
        <w:trPr>
          <w:cantSplit/>
          <w:jc w:val="right"/>
        </w:trPr>
        <w:tc>
          <w:tcPr>
            <w:tcW w:w="297" w:type="dxa"/>
          </w:tcPr>
          <w:p w14:paraId="62B0C5AD" w14:textId="77777777" w:rsidR="00CF53D7" w:rsidRPr="002969CE" w:rsidRDefault="00CD272F">
            <w:pPr>
              <w:pStyle w:val="9"/>
              <w:rPr>
                <w:rFonts w:cs="David"/>
                <w:spacing w:val="0"/>
                <w:rtl/>
                <w:lang w:val="en-US"/>
              </w:rPr>
            </w:pPr>
            <w:r w:rsidRPr="002969CE">
              <w:rPr>
                <w:rFonts w:cs="David" w:hint="cs"/>
                <w:spacing w:val="0"/>
                <w:rtl/>
                <w:lang w:val="en-US"/>
              </w:rPr>
              <w:t>3.0</w:t>
            </w:r>
          </w:p>
        </w:tc>
        <w:tc>
          <w:tcPr>
            <w:tcW w:w="354" w:type="dxa"/>
          </w:tcPr>
          <w:p w14:paraId="329C65A0" w14:textId="77777777" w:rsidR="00CF53D7" w:rsidRPr="002969CE" w:rsidRDefault="00CD272F">
            <w:pPr>
              <w:pStyle w:val="9"/>
              <w:rPr>
                <w:rFonts w:cs="David"/>
                <w:spacing w:val="0"/>
                <w:rtl/>
                <w:lang w:val="en-US"/>
              </w:rPr>
            </w:pPr>
            <w:r w:rsidRPr="002969CE">
              <w:rPr>
                <w:rFonts w:cs="David" w:hint="cs"/>
                <w:spacing w:val="0"/>
                <w:rtl/>
                <w:lang w:val="en-US"/>
              </w:rPr>
              <w:t>1</w:t>
            </w:r>
          </w:p>
        </w:tc>
        <w:tc>
          <w:tcPr>
            <w:tcW w:w="354" w:type="dxa"/>
          </w:tcPr>
          <w:p w14:paraId="34F3748E" w14:textId="77777777" w:rsidR="00CF53D7" w:rsidRPr="002969CE" w:rsidRDefault="00914728">
            <w:pPr>
              <w:pStyle w:val="9"/>
              <w:rPr>
                <w:rFonts w:cs="David"/>
                <w:spacing w:val="0"/>
                <w:rtl/>
                <w:lang w:val="en-US"/>
              </w:rPr>
            </w:pPr>
            <w:r w:rsidRPr="002969CE">
              <w:rPr>
                <w:rFonts w:cs="David" w:hint="cs"/>
                <w:spacing w:val="0"/>
                <w:rtl/>
                <w:lang w:val="en-US"/>
              </w:rPr>
              <w:t>2</w:t>
            </w:r>
          </w:p>
        </w:tc>
        <w:tc>
          <w:tcPr>
            <w:tcW w:w="355" w:type="dxa"/>
          </w:tcPr>
          <w:p w14:paraId="7ACB45B9" w14:textId="77777777" w:rsidR="00CF53D7" w:rsidRPr="002969CE" w:rsidRDefault="00CD272F">
            <w:pPr>
              <w:pStyle w:val="9"/>
              <w:rPr>
                <w:rFonts w:cs="David"/>
                <w:spacing w:val="0"/>
                <w:rtl/>
                <w:lang w:val="en-US"/>
              </w:rPr>
            </w:pPr>
            <w:r w:rsidRPr="002969CE">
              <w:rPr>
                <w:rFonts w:cs="David" w:hint="cs"/>
                <w:spacing w:val="0"/>
                <w:rtl/>
                <w:lang w:val="en-US"/>
              </w:rPr>
              <w:t>2</w:t>
            </w:r>
          </w:p>
        </w:tc>
        <w:tc>
          <w:tcPr>
            <w:tcW w:w="2523" w:type="dxa"/>
          </w:tcPr>
          <w:p w14:paraId="633EB7C0" w14:textId="77777777" w:rsidR="00CF53D7" w:rsidRPr="002969CE" w:rsidRDefault="00EC5E4C">
            <w:pPr>
              <w:pStyle w:val="9"/>
              <w:rPr>
                <w:rFonts w:cs="David"/>
                <w:spacing w:val="0"/>
                <w:rtl/>
                <w:lang w:val="en-US"/>
              </w:rPr>
            </w:pPr>
            <w:r w:rsidRPr="002969CE">
              <w:rPr>
                <w:rFonts w:cs="David" w:hint="cs"/>
                <w:spacing w:val="0"/>
                <w:rtl/>
                <w:lang w:val="en-US"/>
              </w:rPr>
              <w:t>יסודות כימיה ב'</w:t>
            </w:r>
            <w:r w:rsidR="00B42402" w:rsidRPr="002969CE">
              <w:rPr>
                <w:rFonts w:cs="David" w:hint="cs"/>
                <w:spacing w:val="0"/>
                <w:rtl/>
                <w:lang w:val="en-US"/>
              </w:rPr>
              <w:t xml:space="preserve"> (**)</w:t>
            </w:r>
          </w:p>
        </w:tc>
        <w:tc>
          <w:tcPr>
            <w:tcW w:w="624" w:type="dxa"/>
          </w:tcPr>
          <w:p w14:paraId="781C302A" w14:textId="77777777" w:rsidR="00CF53D7" w:rsidRPr="002969CE" w:rsidRDefault="00EC5E4C" w:rsidP="00CD272F">
            <w:pPr>
              <w:pStyle w:val="9"/>
              <w:rPr>
                <w:rFonts w:cs="David"/>
                <w:spacing w:val="0"/>
                <w:rtl/>
                <w:lang w:val="en-US"/>
              </w:rPr>
            </w:pPr>
            <w:r w:rsidRPr="002969CE">
              <w:rPr>
                <w:rFonts w:cs="David" w:hint="cs"/>
                <w:spacing w:val="0"/>
                <w:rtl/>
                <w:lang w:val="en-US"/>
              </w:rPr>
              <w:t>12411</w:t>
            </w:r>
            <w:r w:rsidR="00CD272F" w:rsidRPr="002969CE">
              <w:rPr>
                <w:rFonts w:cs="David" w:hint="cs"/>
                <w:spacing w:val="0"/>
                <w:rtl/>
                <w:lang w:val="en-US"/>
              </w:rPr>
              <w:t>8</w:t>
            </w:r>
          </w:p>
        </w:tc>
      </w:tr>
      <w:tr w:rsidR="00E863A4" w:rsidRPr="002969CE" w14:paraId="5CB82E61" w14:textId="77777777" w:rsidTr="00F77153">
        <w:trPr>
          <w:cantSplit/>
          <w:jc w:val="right"/>
        </w:trPr>
        <w:tc>
          <w:tcPr>
            <w:tcW w:w="297" w:type="dxa"/>
          </w:tcPr>
          <w:p w14:paraId="3C670918" w14:textId="77777777" w:rsidR="00E863A4" w:rsidRPr="002969CE" w:rsidRDefault="00F77153">
            <w:pPr>
              <w:pStyle w:val="9"/>
              <w:rPr>
                <w:rFonts w:cs="David"/>
                <w:spacing w:val="0"/>
                <w:rtl/>
                <w:lang w:val="en-US"/>
              </w:rPr>
            </w:pPr>
            <w:r w:rsidRPr="002969CE">
              <w:rPr>
                <w:rFonts w:cs="David" w:hint="cs"/>
                <w:spacing w:val="0"/>
                <w:rtl/>
                <w:lang w:val="en-US"/>
              </w:rPr>
              <w:t>3.0</w:t>
            </w:r>
          </w:p>
        </w:tc>
        <w:tc>
          <w:tcPr>
            <w:tcW w:w="354" w:type="dxa"/>
          </w:tcPr>
          <w:p w14:paraId="57D4B2C3" w14:textId="77777777" w:rsidR="00E863A4" w:rsidRPr="002969CE" w:rsidRDefault="00380F8F">
            <w:pPr>
              <w:pStyle w:val="9"/>
              <w:rPr>
                <w:rFonts w:cs="David"/>
                <w:spacing w:val="0"/>
                <w:rtl/>
                <w:lang w:val="en-US"/>
              </w:rPr>
            </w:pPr>
            <w:r w:rsidRPr="002969CE">
              <w:rPr>
                <w:rFonts w:cs="David" w:hint="cs"/>
                <w:spacing w:val="0"/>
                <w:rtl/>
                <w:lang w:val="en-US"/>
              </w:rPr>
              <w:t>-</w:t>
            </w:r>
          </w:p>
        </w:tc>
        <w:tc>
          <w:tcPr>
            <w:tcW w:w="354" w:type="dxa"/>
          </w:tcPr>
          <w:p w14:paraId="15DAC2E7" w14:textId="77777777" w:rsidR="00E863A4" w:rsidRPr="002969CE" w:rsidRDefault="00380F8F">
            <w:pPr>
              <w:pStyle w:val="9"/>
              <w:rPr>
                <w:rFonts w:cs="David"/>
                <w:spacing w:val="0"/>
                <w:rtl/>
                <w:lang w:val="en-US"/>
              </w:rPr>
            </w:pPr>
            <w:r w:rsidRPr="002969CE">
              <w:rPr>
                <w:rFonts w:cs="David" w:hint="cs"/>
                <w:spacing w:val="0"/>
                <w:rtl/>
                <w:lang w:val="en-US"/>
              </w:rPr>
              <w:t>1</w:t>
            </w:r>
          </w:p>
        </w:tc>
        <w:tc>
          <w:tcPr>
            <w:tcW w:w="355" w:type="dxa"/>
          </w:tcPr>
          <w:p w14:paraId="0473C627" w14:textId="77777777" w:rsidR="00E863A4" w:rsidRPr="002969CE" w:rsidRDefault="00F77153">
            <w:pPr>
              <w:pStyle w:val="9"/>
              <w:rPr>
                <w:rFonts w:cs="David"/>
                <w:spacing w:val="0"/>
                <w:rtl/>
                <w:lang w:val="en-US"/>
              </w:rPr>
            </w:pPr>
            <w:r w:rsidRPr="002969CE">
              <w:rPr>
                <w:rFonts w:cs="David" w:hint="cs"/>
                <w:spacing w:val="0"/>
                <w:rtl/>
                <w:lang w:val="en-US"/>
              </w:rPr>
              <w:t>2.5</w:t>
            </w:r>
          </w:p>
        </w:tc>
        <w:tc>
          <w:tcPr>
            <w:tcW w:w="2523" w:type="dxa"/>
          </w:tcPr>
          <w:p w14:paraId="68857C6A" w14:textId="77777777" w:rsidR="00E863A4" w:rsidRPr="002969CE" w:rsidRDefault="00F77153">
            <w:pPr>
              <w:pStyle w:val="9"/>
              <w:rPr>
                <w:rFonts w:cs="David"/>
                <w:spacing w:val="0"/>
                <w:rtl/>
                <w:lang w:val="en-US"/>
              </w:rPr>
            </w:pPr>
            <w:r w:rsidRPr="002969CE">
              <w:rPr>
                <w:rFonts w:cs="David" w:hint="cs"/>
                <w:spacing w:val="0"/>
                <w:rtl/>
                <w:lang w:val="en-US"/>
              </w:rPr>
              <w:t>כימיה אנליטית 1 מ'</w:t>
            </w:r>
          </w:p>
        </w:tc>
        <w:tc>
          <w:tcPr>
            <w:tcW w:w="624" w:type="dxa"/>
          </w:tcPr>
          <w:p w14:paraId="6402DBD4" w14:textId="77777777" w:rsidR="00E863A4" w:rsidRPr="002969CE" w:rsidRDefault="00F77153">
            <w:pPr>
              <w:pStyle w:val="9"/>
              <w:rPr>
                <w:rFonts w:cs="David"/>
                <w:spacing w:val="0"/>
                <w:rtl/>
                <w:lang w:val="en-US"/>
              </w:rPr>
            </w:pPr>
            <w:r w:rsidRPr="002969CE">
              <w:rPr>
                <w:rFonts w:cs="David" w:hint="cs"/>
                <w:spacing w:val="0"/>
                <w:rtl/>
                <w:lang w:val="en-US"/>
              </w:rPr>
              <w:t>124220</w:t>
            </w:r>
          </w:p>
        </w:tc>
      </w:tr>
      <w:tr w:rsidR="00CF53D7" w:rsidRPr="002969CE" w14:paraId="59203FD5" w14:textId="77777777" w:rsidTr="00F77153">
        <w:trPr>
          <w:cantSplit/>
          <w:jc w:val="right"/>
        </w:trPr>
        <w:tc>
          <w:tcPr>
            <w:tcW w:w="297" w:type="dxa"/>
          </w:tcPr>
          <w:p w14:paraId="20D81B54" w14:textId="77777777" w:rsidR="00CF53D7" w:rsidRPr="002969CE" w:rsidRDefault="00B0048D">
            <w:pPr>
              <w:pStyle w:val="9"/>
              <w:rPr>
                <w:rFonts w:cs="David"/>
                <w:spacing w:val="0"/>
                <w:rtl/>
                <w:lang w:val="en-US"/>
              </w:rPr>
            </w:pPr>
            <w:r w:rsidRPr="002969CE">
              <w:rPr>
                <w:rFonts w:cs="David" w:hint="cs"/>
                <w:spacing w:val="0"/>
                <w:rtl/>
                <w:lang w:val="en-US"/>
              </w:rPr>
              <w:t>4.0</w:t>
            </w:r>
          </w:p>
        </w:tc>
        <w:tc>
          <w:tcPr>
            <w:tcW w:w="354" w:type="dxa"/>
          </w:tcPr>
          <w:p w14:paraId="1D9D220F" w14:textId="77777777" w:rsidR="00CF53D7" w:rsidRPr="002969CE" w:rsidRDefault="00B0048D">
            <w:pPr>
              <w:pStyle w:val="9"/>
              <w:rPr>
                <w:rFonts w:cs="David"/>
                <w:spacing w:val="0"/>
                <w:rtl/>
                <w:lang w:val="en-US"/>
              </w:rPr>
            </w:pPr>
            <w:r w:rsidRPr="002969CE">
              <w:rPr>
                <w:rFonts w:cs="David" w:hint="cs"/>
                <w:spacing w:val="0"/>
                <w:rtl/>
                <w:lang w:val="en-US"/>
              </w:rPr>
              <w:t>-</w:t>
            </w:r>
          </w:p>
        </w:tc>
        <w:tc>
          <w:tcPr>
            <w:tcW w:w="354" w:type="dxa"/>
          </w:tcPr>
          <w:p w14:paraId="30306A4C" w14:textId="77777777" w:rsidR="00CF53D7" w:rsidRPr="002969CE" w:rsidRDefault="00B0048D">
            <w:pPr>
              <w:pStyle w:val="9"/>
              <w:rPr>
                <w:rFonts w:cs="David"/>
                <w:spacing w:val="0"/>
                <w:rtl/>
                <w:lang w:val="en-US"/>
              </w:rPr>
            </w:pPr>
            <w:r w:rsidRPr="002969CE">
              <w:rPr>
                <w:rFonts w:cs="David" w:hint="cs"/>
                <w:spacing w:val="0"/>
                <w:rtl/>
                <w:lang w:val="en-US"/>
              </w:rPr>
              <w:t>2</w:t>
            </w:r>
          </w:p>
        </w:tc>
        <w:tc>
          <w:tcPr>
            <w:tcW w:w="355" w:type="dxa"/>
          </w:tcPr>
          <w:p w14:paraId="4C6ABF13" w14:textId="77777777" w:rsidR="00CF53D7" w:rsidRPr="002969CE" w:rsidRDefault="00B0048D">
            <w:pPr>
              <w:pStyle w:val="9"/>
              <w:rPr>
                <w:rFonts w:cs="David"/>
                <w:spacing w:val="0"/>
                <w:rtl/>
                <w:lang w:val="en-US"/>
              </w:rPr>
            </w:pPr>
            <w:r w:rsidRPr="002969CE">
              <w:rPr>
                <w:rFonts w:cs="David" w:hint="cs"/>
                <w:spacing w:val="0"/>
                <w:rtl/>
                <w:lang w:val="en-US"/>
              </w:rPr>
              <w:t>3</w:t>
            </w:r>
          </w:p>
        </w:tc>
        <w:tc>
          <w:tcPr>
            <w:tcW w:w="2523" w:type="dxa"/>
          </w:tcPr>
          <w:p w14:paraId="36311119" w14:textId="77777777" w:rsidR="00CF53D7" w:rsidRPr="002969CE" w:rsidRDefault="00B0048D">
            <w:pPr>
              <w:pStyle w:val="9"/>
              <w:rPr>
                <w:rFonts w:cs="David"/>
                <w:spacing w:val="0"/>
                <w:rtl/>
                <w:lang w:val="en-US"/>
              </w:rPr>
            </w:pPr>
            <w:r w:rsidRPr="002969CE">
              <w:rPr>
                <w:rFonts w:cs="David" w:hint="cs"/>
                <w:spacing w:val="0"/>
                <w:rtl/>
                <w:lang w:val="en-US"/>
              </w:rPr>
              <w:t>מבנה ותכונות חומרים הנדסיים</w:t>
            </w:r>
          </w:p>
        </w:tc>
        <w:tc>
          <w:tcPr>
            <w:tcW w:w="624" w:type="dxa"/>
          </w:tcPr>
          <w:p w14:paraId="1369B3B7" w14:textId="77777777" w:rsidR="00CF53D7" w:rsidRPr="002969CE" w:rsidRDefault="00B0048D">
            <w:pPr>
              <w:pStyle w:val="9"/>
              <w:rPr>
                <w:rFonts w:cs="David"/>
                <w:spacing w:val="0"/>
                <w:rtl/>
                <w:lang w:val="en-US"/>
              </w:rPr>
            </w:pPr>
            <w:r w:rsidRPr="002969CE">
              <w:rPr>
                <w:rFonts w:cs="David" w:hint="cs"/>
                <w:spacing w:val="0"/>
                <w:rtl/>
                <w:lang w:val="en-US"/>
              </w:rPr>
              <w:t>314011</w:t>
            </w:r>
          </w:p>
        </w:tc>
      </w:tr>
      <w:tr w:rsidR="00F9425E" w:rsidRPr="002969CE" w14:paraId="17D01974" w14:textId="77777777" w:rsidTr="00B1720C">
        <w:trPr>
          <w:cantSplit/>
          <w:jc w:val="right"/>
        </w:trPr>
        <w:tc>
          <w:tcPr>
            <w:tcW w:w="297" w:type="dxa"/>
            <w:tcBorders>
              <w:top w:val="single" w:sz="4" w:space="0" w:color="auto"/>
            </w:tcBorders>
          </w:tcPr>
          <w:p w14:paraId="453DABBD" w14:textId="77777777" w:rsidR="00F9425E" w:rsidRPr="002969CE" w:rsidRDefault="00F9425E" w:rsidP="00CD272F">
            <w:pPr>
              <w:tabs>
                <w:tab w:val="left" w:pos="1076"/>
                <w:tab w:val="left" w:pos="6179"/>
                <w:tab w:val="left" w:pos="7088"/>
                <w:tab w:val="left" w:pos="7597"/>
              </w:tabs>
              <w:rPr>
                <w:snapToGrid w:val="0"/>
                <w:sz w:val="14"/>
                <w:szCs w:val="18"/>
                <w:rtl/>
              </w:rPr>
            </w:pPr>
            <w:r w:rsidRPr="002969CE">
              <w:rPr>
                <w:rFonts w:hint="cs"/>
                <w:snapToGrid w:val="0"/>
                <w:sz w:val="14"/>
                <w:szCs w:val="18"/>
                <w:rtl/>
              </w:rPr>
              <w:t>22.</w:t>
            </w:r>
            <w:r w:rsidR="00CD272F" w:rsidRPr="002969CE">
              <w:rPr>
                <w:rFonts w:hint="cs"/>
                <w:snapToGrid w:val="0"/>
                <w:sz w:val="14"/>
                <w:szCs w:val="18"/>
                <w:rtl/>
              </w:rPr>
              <w:t>5</w:t>
            </w:r>
          </w:p>
        </w:tc>
        <w:tc>
          <w:tcPr>
            <w:tcW w:w="354" w:type="dxa"/>
            <w:tcBorders>
              <w:top w:val="single" w:sz="4" w:space="0" w:color="auto"/>
            </w:tcBorders>
          </w:tcPr>
          <w:p w14:paraId="69F257EF" w14:textId="77777777" w:rsidR="00F9425E" w:rsidRPr="002969CE" w:rsidRDefault="00DF086D" w:rsidP="00F9425E">
            <w:pPr>
              <w:tabs>
                <w:tab w:val="left" w:pos="1076"/>
                <w:tab w:val="left" w:pos="6179"/>
                <w:tab w:val="left" w:pos="7088"/>
                <w:tab w:val="left" w:pos="7597"/>
              </w:tabs>
              <w:rPr>
                <w:snapToGrid w:val="0"/>
                <w:sz w:val="14"/>
                <w:szCs w:val="18"/>
                <w:rtl/>
              </w:rPr>
            </w:pPr>
            <w:r w:rsidRPr="002969CE">
              <w:rPr>
                <w:rFonts w:hint="cs"/>
                <w:snapToGrid w:val="0"/>
                <w:sz w:val="14"/>
                <w:szCs w:val="18"/>
                <w:rtl/>
              </w:rPr>
              <w:t>4</w:t>
            </w:r>
          </w:p>
        </w:tc>
        <w:tc>
          <w:tcPr>
            <w:tcW w:w="354" w:type="dxa"/>
            <w:tcBorders>
              <w:top w:val="single" w:sz="4" w:space="0" w:color="auto"/>
            </w:tcBorders>
          </w:tcPr>
          <w:p w14:paraId="112469B5" w14:textId="77777777" w:rsidR="00F9425E" w:rsidRPr="002969CE" w:rsidRDefault="0053797B" w:rsidP="00F9425E">
            <w:pPr>
              <w:tabs>
                <w:tab w:val="left" w:pos="1076"/>
                <w:tab w:val="left" w:pos="6179"/>
                <w:tab w:val="left" w:pos="7088"/>
                <w:tab w:val="left" w:pos="7597"/>
              </w:tabs>
              <w:rPr>
                <w:snapToGrid w:val="0"/>
                <w:sz w:val="14"/>
                <w:szCs w:val="18"/>
                <w:rtl/>
              </w:rPr>
            </w:pPr>
            <w:r w:rsidRPr="002969CE">
              <w:rPr>
                <w:rFonts w:hint="cs"/>
                <w:snapToGrid w:val="0"/>
                <w:sz w:val="14"/>
                <w:szCs w:val="18"/>
                <w:rtl/>
              </w:rPr>
              <w:t>9</w:t>
            </w:r>
          </w:p>
        </w:tc>
        <w:tc>
          <w:tcPr>
            <w:tcW w:w="355" w:type="dxa"/>
            <w:tcBorders>
              <w:top w:val="single" w:sz="4" w:space="0" w:color="auto"/>
            </w:tcBorders>
          </w:tcPr>
          <w:p w14:paraId="3CF7FE39" w14:textId="77777777" w:rsidR="00F9425E" w:rsidRPr="002969CE" w:rsidRDefault="00DF086D" w:rsidP="00F9425E">
            <w:pPr>
              <w:tabs>
                <w:tab w:val="left" w:pos="1076"/>
                <w:tab w:val="left" w:pos="6179"/>
                <w:tab w:val="left" w:pos="7088"/>
                <w:tab w:val="left" w:pos="7597"/>
              </w:tabs>
              <w:rPr>
                <w:snapToGrid w:val="0"/>
                <w:sz w:val="14"/>
                <w:szCs w:val="18"/>
                <w:rtl/>
              </w:rPr>
            </w:pPr>
            <w:r w:rsidRPr="002969CE">
              <w:rPr>
                <w:rFonts w:hint="cs"/>
                <w:snapToGrid w:val="0"/>
                <w:sz w:val="14"/>
                <w:szCs w:val="18"/>
                <w:rtl/>
              </w:rPr>
              <w:t>16.5</w:t>
            </w:r>
          </w:p>
        </w:tc>
        <w:tc>
          <w:tcPr>
            <w:tcW w:w="3147" w:type="dxa"/>
            <w:gridSpan w:val="2"/>
          </w:tcPr>
          <w:p w14:paraId="10E0B6C3" w14:textId="77777777" w:rsidR="00F9425E" w:rsidRPr="002969CE" w:rsidRDefault="00F9425E" w:rsidP="00F9425E">
            <w:pPr>
              <w:tabs>
                <w:tab w:val="left" w:pos="1076"/>
                <w:tab w:val="left" w:pos="6179"/>
                <w:tab w:val="left" w:pos="7088"/>
                <w:tab w:val="left" w:pos="7597"/>
              </w:tabs>
              <w:rPr>
                <w:snapToGrid w:val="0"/>
                <w:sz w:val="14"/>
                <w:szCs w:val="18"/>
                <w:rtl/>
              </w:rPr>
            </w:pPr>
          </w:p>
        </w:tc>
      </w:tr>
    </w:tbl>
    <w:p w14:paraId="256D3CFA" w14:textId="77777777" w:rsidR="00EE6DAE" w:rsidRPr="002969CE" w:rsidDel="00BE71E0" w:rsidRDefault="00EE6DAE" w:rsidP="00EE6DAE">
      <w:pPr>
        <w:tabs>
          <w:tab w:val="left" w:pos="1076"/>
          <w:tab w:val="left" w:pos="6179"/>
          <w:tab w:val="left" w:pos="7088"/>
          <w:tab w:val="left" w:pos="7597"/>
        </w:tabs>
        <w:rPr>
          <w:del w:id="1573" w:author="מיד דינה" w:date="2016-09-05T12:06:00Z"/>
          <w:snapToGrid w:val="0"/>
          <w:sz w:val="14"/>
          <w:szCs w:val="18"/>
          <w:rtl/>
        </w:rPr>
      </w:pPr>
      <w:r w:rsidRPr="002969CE">
        <w:rPr>
          <w:rFonts w:hint="cs"/>
          <w:snapToGrid w:val="0"/>
          <w:sz w:val="14"/>
          <w:szCs w:val="18"/>
          <w:rtl/>
        </w:rPr>
        <w:t>(**) המעבדה תתקיים במרוכז שלוש פעמים בסמסטר.</w:t>
      </w:r>
      <w:del w:id="1574" w:author="מיד דינה" w:date="2016-09-05T12:06:00Z">
        <w:r w:rsidRPr="002969CE" w:rsidDel="00BE71E0">
          <w:rPr>
            <w:rFonts w:hint="cs"/>
            <w:snapToGrid w:val="0"/>
            <w:sz w:val="14"/>
            <w:szCs w:val="18"/>
            <w:rtl/>
          </w:rPr>
          <w:delText xml:space="preserve"> </w:delText>
        </w:r>
      </w:del>
    </w:p>
    <w:p w14:paraId="6AC90162" w14:textId="04052FB1" w:rsidR="00EE6DAE" w:rsidRPr="002969CE" w:rsidRDefault="00F9425E" w:rsidP="003A5891">
      <w:pPr>
        <w:tabs>
          <w:tab w:val="left" w:pos="1076"/>
          <w:tab w:val="left" w:pos="6179"/>
          <w:tab w:val="left" w:pos="7088"/>
          <w:tab w:val="left" w:pos="7597"/>
        </w:tabs>
        <w:rPr>
          <w:snapToGrid w:val="0"/>
          <w:sz w:val="14"/>
          <w:szCs w:val="18"/>
          <w:rtl/>
        </w:rPr>
      </w:pPr>
      <w:r w:rsidRPr="002969CE">
        <w:rPr>
          <w:rFonts w:hint="cs"/>
          <w:rtl/>
        </w:rPr>
        <w:tab/>
      </w:r>
      <w:del w:id="1575" w:author="מיד דינה" w:date="2016-09-05T12:06:00Z">
        <w:r w:rsidRPr="002969CE" w:rsidDel="00BE71E0">
          <w:rPr>
            <w:rFonts w:hint="cs"/>
            <w:rtl/>
          </w:rPr>
          <w:tab/>
        </w:r>
        <w:r w:rsidRPr="002969CE" w:rsidDel="00BE71E0">
          <w:rPr>
            <w:rFonts w:hint="cs"/>
            <w:rtl/>
          </w:rPr>
          <w:tab/>
        </w:r>
        <w:r w:rsidRPr="002969CE" w:rsidDel="00BE71E0">
          <w:rPr>
            <w:rFonts w:hint="cs"/>
            <w:rtl/>
          </w:rPr>
          <w:tab/>
        </w:r>
        <w:r w:rsidRPr="002969CE" w:rsidDel="00BE71E0">
          <w:rPr>
            <w:rFonts w:hint="cs"/>
            <w:rtl/>
          </w:rPr>
          <w:tab/>
        </w:r>
      </w:del>
      <w:r w:rsidRPr="002969CE">
        <w:rPr>
          <w:rFonts w:hint="cs"/>
          <w:rtl/>
        </w:rPr>
        <w:tab/>
      </w:r>
    </w:p>
    <w:tbl>
      <w:tblPr>
        <w:tblW w:w="0" w:type="auto"/>
        <w:jc w:val="right"/>
        <w:tblLayout w:type="fixed"/>
        <w:tblCellMar>
          <w:left w:w="0" w:type="dxa"/>
          <w:right w:w="0" w:type="dxa"/>
        </w:tblCellMar>
        <w:tblLook w:val="0000" w:firstRow="0" w:lastRow="0" w:firstColumn="0" w:lastColumn="0" w:noHBand="0" w:noVBand="0"/>
      </w:tblPr>
      <w:tblGrid>
        <w:gridCol w:w="368"/>
        <w:gridCol w:w="369"/>
        <w:gridCol w:w="369"/>
        <w:gridCol w:w="369"/>
        <w:gridCol w:w="2465"/>
        <w:gridCol w:w="624"/>
      </w:tblGrid>
      <w:tr w:rsidR="00CF53D7" w:rsidRPr="002969CE" w14:paraId="1C4D9B45" w14:textId="77777777">
        <w:trPr>
          <w:cantSplit/>
          <w:jc w:val="right"/>
        </w:trPr>
        <w:tc>
          <w:tcPr>
            <w:tcW w:w="368" w:type="dxa"/>
          </w:tcPr>
          <w:p w14:paraId="3C470024" w14:textId="77777777" w:rsidR="00CF53D7" w:rsidRPr="002969CE" w:rsidRDefault="00CF53D7">
            <w:pPr>
              <w:pStyle w:val="9"/>
              <w:rPr>
                <w:rFonts w:cs="David"/>
                <w:b/>
                <w:bCs/>
                <w:spacing w:val="0"/>
                <w:rtl/>
                <w:lang w:val="en-US"/>
              </w:rPr>
            </w:pPr>
          </w:p>
        </w:tc>
        <w:tc>
          <w:tcPr>
            <w:tcW w:w="369" w:type="dxa"/>
          </w:tcPr>
          <w:p w14:paraId="0ADD4284" w14:textId="77777777" w:rsidR="00CF53D7" w:rsidRPr="002969CE" w:rsidRDefault="00CF53D7">
            <w:pPr>
              <w:pStyle w:val="9"/>
              <w:rPr>
                <w:rFonts w:cs="David"/>
                <w:b/>
                <w:bCs/>
                <w:spacing w:val="0"/>
                <w:rtl/>
                <w:lang w:val="en-US"/>
              </w:rPr>
            </w:pPr>
          </w:p>
        </w:tc>
        <w:tc>
          <w:tcPr>
            <w:tcW w:w="369" w:type="dxa"/>
          </w:tcPr>
          <w:p w14:paraId="654D88D5" w14:textId="77777777" w:rsidR="00CF53D7" w:rsidRPr="002969CE" w:rsidRDefault="00CF53D7">
            <w:pPr>
              <w:pStyle w:val="9"/>
              <w:rPr>
                <w:rFonts w:cs="David"/>
                <w:b/>
                <w:bCs/>
                <w:spacing w:val="0"/>
                <w:rtl/>
                <w:lang w:val="en-US"/>
              </w:rPr>
            </w:pPr>
          </w:p>
        </w:tc>
        <w:tc>
          <w:tcPr>
            <w:tcW w:w="369" w:type="dxa"/>
          </w:tcPr>
          <w:p w14:paraId="6A874D23" w14:textId="77777777" w:rsidR="00CF53D7" w:rsidRPr="002969CE" w:rsidRDefault="00CF53D7">
            <w:pPr>
              <w:pStyle w:val="9"/>
              <w:rPr>
                <w:rFonts w:cs="David"/>
                <w:b/>
                <w:bCs/>
                <w:spacing w:val="0"/>
                <w:rtl/>
                <w:lang w:val="en-US"/>
              </w:rPr>
            </w:pPr>
          </w:p>
        </w:tc>
        <w:tc>
          <w:tcPr>
            <w:tcW w:w="3089" w:type="dxa"/>
            <w:gridSpan w:val="2"/>
          </w:tcPr>
          <w:p w14:paraId="63A717EC" w14:textId="77777777" w:rsidR="00CF53D7" w:rsidRPr="002969CE" w:rsidRDefault="00CF53D7">
            <w:pPr>
              <w:pStyle w:val="9"/>
              <w:rPr>
                <w:rFonts w:cs="David"/>
                <w:b/>
                <w:bCs/>
                <w:spacing w:val="0"/>
                <w:rtl/>
                <w:lang w:val="en-US"/>
              </w:rPr>
            </w:pPr>
            <w:r w:rsidRPr="002969CE">
              <w:rPr>
                <w:rFonts w:cs="David"/>
                <w:b/>
                <w:bCs/>
                <w:spacing w:val="0"/>
                <w:rtl/>
                <w:lang w:val="en-US"/>
              </w:rPr>
              <w:t>סמסטר 3</w:t>
            </w:r>
          </w:p>
        </w:tc>
      </w:tr>
      <w:tr w:rsidR="00CF53D7" w:rsidRPr="002969CE" w14:paraId="7422EB8B" w14:textId="77777777">
        <w:trPr>
          <w:cantSplit/>
          <w:jc w:val="right"/>
        </w:trPr>
        <w:tc>
          <w:tcPr>
            <w:tcW w:w="368" w:type="dxa"/>
          </w:tcPr>
          <w:p w14:paraId="684A5412" w14:textId="77777777" w:rsidR="00CF53D7" w:rsidRPr="002969CE" w:rsidRDefault="004525B2">
            <w:pPr>
              <w:pStyle w:val="9"/>
              <w:rPr>
                <w:rFonts w:cs="David"/>
                <w:spacing w:val="0"/>
                <w:rtl/>
                <w:lang w:val="en-US"/>
              </w:rPr>
            </w:pPr>
            <w:r>
              <w:rPr>
                <w:rFonts w:cs="David" w:hint="cs"/>
                <w:spacing w:val="0"/>
                <w:rtl/>
                <w:lang w:val="en-US"/>
              </w:rPr>
              <w:t>4.0</w:t>
            </w:r>
          </w:p>
        </w:tc>
        <w:tc>
          <w:tcPr>
            <w:tcW w:w="369" w:type="dxa"/>
          </w:tcPr>
          <w:p w14:paraId="0688249D" w14:textId="77777777" w:rsidR="00CF53D7" w:rsidRPr="002969CE" w:rsidRDefault="00CF53D7">
            <w:pPr>
              <w:pStyle w:val="9"/>
              <w:rPr>
                <w:rFonts w:cs="David"/>
                <w:spacing w:val="0"/>
                <w:rtl/>
                <w:lang w:val="en-US"/>
              </w:rPr>
            </w:pPr>
            <w:r w:rsidRPr="002969CE">
              <w:rPr>
                <w:rFonts w:cs="David"/>
                <w:spacing w:val="0"/>
                <w:rtl/>
                <w:lang w:val="en-US"/>
              </w:rPr>
              <w:t>-</w:t>
            </w:r>
          </w:p>
        </w:tc>
        <w:tc>
          <w:tcPr>
            <w:tcW w:w="369" w:type="dxa"/>
          </w:tcPr>
          <w:p w14:paraId="2FF147FE" w14:textId="77777777" w:rsidR="00CF53D7" w:rsidRPr="002969CE" w:rsidRDefault="004525B2">
            <w:pPr>
              <w:pStyle w:val="9"/>
              <w:rPr>
                <w:rFonts w:cs="David"/>
                <w:spacing w:val="0"/>
                <w:rtl/>
                <w:lang w:val="en-US"/>
              </w:rPr>
            </w:pPr>
            <w:r>
              <w:rPr>
                <w:rFonts w:cs="David" w:hint="cs"/>
                <w:spacing w:val="0"/>
                <w:rtl/>
                <w:lang w:val="en-US"/>
              </w:rPr>
              <w:t>2</w:t>
            </w:r>
          </w:p>
        </w:tc>
        <w:tc>
          <w:tcPr>
            <w:tcW w:w="369" w:type="dxa"/>
          </w:tcPr>
          <w:p w14:paraId="5663B483" w14:textId="77777777" w:rsidR="00CF53D7" w:rsidRPr="002969CE" w:rsidRDefault="00DA7E8A">
            <w:pPr>
              <w:pStyle w:val="9"/>
              <w:rPr>
                <w:rFonts w:cs="David"/>
                <w:spacing w:val="0"/>
                <w:rtl/>
                <w:lang w:val="en-US"/>
              </w:rPr>
            </w:pPr>
            <w:r w:rsidRPr="002969CE">
              <w:rPr>
                <w:rFonts w:cs="David" w:hint="cs"/>
                <w:spacing w:val="0"/>
                <w:rtl/>
                <w:lang w:val="en-US"/>
              </w:rPr>
              <w:t>3</w:t>
            </w:r>
          </w:p>
        </w:tc>
        <w:tc>
          <w:tcPr>
            <w:tcW w:w="2465" w:type="dxa"/>
          </w:tcPr>
          <w:p w14:paraId="4A10EC3E" w14:textId="77777777" w:rsidR="00CF53D7" w:rsidRPr="002969CE" w:rsidRDefault="004051AD" w:rsidP="004051AD">
            <w:pPr>
              <w:pStyle w:val="9"/>
              <w:rPr>
                <w:rFonts w:cs="David"/>
                <w:spacing w:val="0"/>
                <w:rtl/>
                <w:lang w:val="en-US"/>
              </w:rPr>
            </w:pPr>
            <w:r w:rsidRPr="002969CE">
              <w:rPr>
                <w:rFonts w:cs="David" w:hint="cs"/>
                <w:spacing w:val="0"/>
                <w:rtl/>
                <w:lang w:val="en-US"/>
              </w:rPr>
              <w:t>מבוא ל</w:t>
            </w:r>
            <w:r w:rsidR="00DA7E8A" w:rsidRPr="002969CE">
              <w:rPr>
                <w:rFonts w:cs="David" w:hint="cs"/>
                <w:spacing w:val="0"/>
                <w:rtl/>
                <w:lang w:val="en-US"/>
              </w:rPr>
              <w:t>סטטיסטיקה</w:t>
            </w:r>
            <w:r w:rsidRPr="002969CE">
              <w:rPr>
                <w:rFonts w:cs="David" w:hint="cs"/>
                <w:spacing w:val="0"/>
                <w:rtl/>
                <w:lang w:val="en-US"/>
              </w:rPr>
              <w:t xml:space="preserve"> והסתברות</w:t>
            </w:r>
          </w:p>
        </w:tc>
        <w:tc>
          <w:tcPr>
            <w:tcW w:w="624" w:type="dxa"/>
          </w:tcPr>
          <w:p w14:paraId="0643DA86" w14:textId="77777777" w:rsidR="00CF53D7" w:rsidRPr="002969CE" w:rsidRDefault="00CF53D7" w:rsidP="004525B2">
            <w:pPr>
              <w:pStyle w:val="9"/>
              <w:rPr>
                <w:rFonts w:cs="David"/>
                <w:spacing w:val="0"/>
                <w:rtl/>
                <w:lang w:val="en-US"/>
              </w:rPr>
            </w:pPr>
            <w:r w:rsidRPr="002969CE">
              <w:rPr>
                <w:rFonts w:cs="David"/>
                <w:spacing w:val="0"/>
                <w:rtl/>
                <w:lang w:val="en-US"/>
              </w:rPr>
              <w:t>0944</w:t>
            </w:r>
            <w:r w:rsidR="00DA7E8A" w:rsidRPr="002969CE">
              <w:rPr>
                <w:rFonts w:cs="David" w:hint="cs"/>
                <w:spacing w:val="0"/>
                <w:rtl/>
                <w:lang w:val="en-US"/>
              </w:rPr>
              <w:t>8</w:t>
            </w:r>
            <w:r w:rsidR="004525B2">
              <w:rPr>
                <w:rFonts w:cs="David" w:hint="cs"/>
                <w:spacing w:val="0"/>
                <w:rtl/>
                <w:lang w:val="en-US"/>
              </w:rPr>
              <w:t>1</w:t>
            </w:r>
          </w:p>
        </w:tc>
      </w:tr>
      <w:tr w:rsidR="00CF53D7" w:rsidRPr="002969CE" w14:paraId="2EB7383B" w14:textId="77777777">
        <w:trPr>
          <w:cantSplit/>
          <w:jc w:val="right"/>
        </w:trPr>
        <w:tc>
          <w:tcPr>
            <w:tcW w:w="368" w:type="dxa"/>
          </w:tcPr>
          <w:p w14:paraId="7AB31B6B" w14:textId="77777777" w:rsidR="00CF53D7" w:rsidRPr="002969CE" w:rsidRDefault="00D8533F">
            <w:pPr>
              <w:pStyle w:val="9"/>
              <w:rPr>
                <w:rFonts w:cs="David"/>
                <w:spacing w:val="0"/>
                <w:rtl/>
                <w:lang w:val="en-US"/>
              </w:rPr>
            </w:pPr>
            <w:r>
              <w:rPr>
                <w:rFonts w:cs="David" w:hint="cs"/>
                <w:spacing w:val="0"/>
                <w:rtl/>
                <w:lang w:val="en-US"/>
              </w:rPr>
              <w:t>3.0</w:t>
            </w:r>
          </w:p>
          <w:p w14:paraId="442FD5AD" w14:textId="77777777" w:rsidR="00F77153" w:rsidRPr="002969CE" w:rsidRDefault="00F77153">
            <w:pPr>
              <w:pStyle w:val="9"/>
              <w:rPr>
                <w:rFonts w:cs="David"/>
                <w:spacing w:val="0"/>
                <w:rtl/>
                <w:lang w:val="en-US"/>
              </w:rPr>
            </w:pPr>
            <w:r w:rsidRPr="002969CE">
              <w:rPr>
                <w:rFonts w:cs="David" w:hint="cs"/>
                <w:spacing w:val="0"/>
                <w:rtl/>
                <w:lang w:val="en-US"/>
              </w:rPr>
              <w:t>2.0</w:t>
            </w:r>
          </w:p>
        </w:tc>
        <w:tc>
          <w:tcPr>
            <w:tcW w:w="369" w:type="dxa"/>
          </w:tcPr>
          <w:p w14:paraId="7A2526C9" w14:textId="77777777" w:rsidR="00CF53D7" w:rsidRPr="002969CE" w:rsidRDefault="00CF53D7">
            <w:pPr>
              <w:pStyle w:val="9"/>
              <w:rPr>
                <w:rFonts w:cs="David"/>
                <w:spacing w:val="0"/>
                <w:rtl/>
                <w:lang w:val="en-US"/>
              </w:rPr>
            </w:pPr>
            <w:r w:rsidRPr="002969CE">
              <w:rPr>
                <w:rFonts w:cs="David"/>
                <w:spacing w:val="0"/>
                <w:rtl/>
                <w:lang w:val="en-US"/>
              </w:rPr>
              <w:t>-</w:t>
            </w:r>
          </w:p>
          <w:p w14:paraId="7E4DDE28" w14:textId="77777777" w:rsidR="00F77153" w:rsidRPr="002969CE" w:rsidRDefault="00B82CCB">
            <w:pPr>
              <w:pStyle w:val="9"/>
              <w:rPr>
                <w:rFonts w:cs="David"/>
                <w:spacing w:val="0"/>
                <w:rtl/>
                <w:lang w:val="en-US"/>
              </w:rPr>
            </w:pPr>
            <w:r>
              <w:rPr>
                <w:rFonts w:cs="David" w:hint="cs"/>
                <w:spacing w:val="0"/>
                <w:rtl/>
                <w:lang w:val="en-US"/>
              </w:rPr>
              <w:t>5</w:t>
            </w:r>
          </w:p>
        </w:tc>
        <w:tc>
          <w:tcPr>
            <w:tcW w:w="369" w:type="dxa"/>
          </w:tcPr>
          <w:p w14:paraId="0C50AF87" w14:textId="77777777" w:rsidR="00CF53D7" w:rsidRPr="002969CE" w:rsidRDefault="00D8533F">
            <w:pPr>
              <w:pStyle w:val="9"/>
              <w:rPr>
                <w:rFonts w:cs="David"/>
                <w:spacing w:val="0"/>
                <w:rtl/>
                <w:lang w:val="en-US"/>
              </w:rPr>
            </w:pPr>
            <w:r>
              <w:rPr>
                <w:rFonts w:cs="David" w:hint="cs"/>
                <w:spacing w:val="0"/>
                <w:rtl/>
                <w:lang w:val="en-US"/>
              </w:rPr>
              <w:t>2</w:t>
            </w:r>
          </w:p>
          <w:p w14:paraId="0E6A7F6D" w14:textId="77777777" w:rsidR="00F77153" w:rsidRPr="002969CE" w:rsidRDefault="00F77153">
            <w:pPr>
              <w:pStyle w:val="9"/>
              <w:rPr>
                <w:rFonts w:cs="David"/>
                <w:spacing w:val="0"/>
                <w:rtl/>
                <w:lang w:val="en-US"/>
              </w:rPr>
            </w:pPr>
            <w:r w:rsidRPr="002969CE">
              <w:rPr>
                <w:rFonts w:cs="David" w:hint="cs"/>
                <w:spacing w:val="0"/>
                <w:rtl/>
                <w:lang w:val="en-US"/>
              </w:rPr>
              <w:t>-</w:t>
            </w:r>
          </w:p>
        </w:tc>
        <w:tc>
          <w:tcPr>
            <w:tcW w:w="369" w:type="dxa"/>
          </w:tcPr>
          <w:p w14:paraId="26A7209C" w14:textId="77777777" w:rsidR="00CF53D7" w:rsidRPr="002969CE" w:rsidRDefault="00CF53D7">
            <w:pPr>
              <w:pStyle w:val="9"/>
              <w:rPr>
                <w:rFonts w:cs="David"/>
                <w:spacing w:val="0"/>
                <w:rtl/>
                <w:lang w:val="en-US"/>
              </w:rPr>
            </w:pPr>
            <w:r w:rsidRPr="002969CE">
              <w:rPr>
                <w:rFonts w:cs="David"/>
                <w:spacing w:val="0"/>
                <w:rtl/>
                <w:lang w:val="en-US"/>
              </w:rPr>
              <w:t>2</w:t>
            </w:r>
          </w:p>
          <w:p w14:paraId="749ADA5C" w14:textId="77777777" w:rsidR="00F77153" w:rsidRPr="002969CE" w:rsidRDefault="00F77153">
            <w:pPr>
              <w:pStyle w:val="9"/>
              <w:rPr>
                <w:rFonts w:cs="David"/>
                <w:spacing w:val="0"/>
                <w:rtl/>
                <w:lang w:val="en-US"/>
              </w:rPr>
            </w:pPr>
            <w:r w:rsidRPr="002969CE">
              <w:rPr>
                <w:rFonts w:cs="David" w:hint="cs"/>
                <w:spacing w:val="0"/>
                <w:rtl/>
                <w:lang w:val="en-US"/>
              </w:rPr>
              <w:t>-</w:t>
            </w:r>
          </w:p>
        </w:tc>
        <w:tc>
          <w:tcPr>
            <w:tcW w:w="2465" w:type="dxa"/>
          </w:tcPr>
          <w:p w14:paraId="73B7E584" w14:textId="77777777" w:rsidR="00CF53D7" w:rsidRPr="002969CE" w:rsidRDefault="00CF53D7" w:rsidP="00E212D8">
            <w:pPr>
              <w:pStyle w:val="9"/>
              <w:rPr>
                <w:rFonts w:cs="David"/>
                <w:spacing w:val="0"/>
                <w:rtl/>
                <w:lang w:val="en-US"/>
              </w:rPr>
            </w:pPr>
            <w:r w:rsidRPr="002969CE">
              <w:rPr>
                <w:rFonts w:cs="David"/>
                <w:spacing w:val="0"/>
                <w:rtl/>
                <w:lang w:val="en-US"/>
              </w:rPr>
              <w:t>משוואות דיפרנציאליות חלקיות</w:t>
            </w:r>
            <w:r w:rsidR="00D04DA6" w:rsidRPr="002969CE">
              <w:rPr>
                <w:rFonts w:cs="David" w:hint="cs"/>
                <w:spacing w:val="0"/>
                <w:rtl/>
                <w:lang w:val="en-US"/>
              </w:rPr>
              <w:t xml:space="preserve"> </w:t>
            </w:r>
            <w:r w:rsidR="00E212D8">
              <w:rPr>
                <w:rFonts w:cs="David" w:hint="cs"/>
                <w:spacing w:val="0"/>
                <w:rtl/>
                <w:lang w:val="en-US"/>
              </w:rPr>
              <w:t>מ'</w:t>
            </w:r>
          </w:p>
          <w:p w14:paraId="70ED00F2" w14:textId="77777777" w:rsidR="00F77153" w:rsidRPr="002969CE" w:rsidRDefault="00F77153">
            <w:pPr>
              <w:pStyle w:val="9"/>
              <w:rPr>
                <w:rFonts w:cs="David"/>
                <w:spacing w:val="0"/>
                <w:rtl/>
                <w:lang w:val="en-US"/>
              </w:rPr>
            </w:pPr>
            <w:r w:rsidRPr="002969CE">
              <w:rPr>
                <w:rFonts w:cs="David" w:hint="cs"/>
                <w:spacing w:val="0"/>
                <w:rtl/>
                <w:lang w:val="en-US"/>
              </w:rPr>
              <w:t>מעבדה כימיה אנליטית 1 מורחב</w:t>
            </w:r>
          </w:p>
        </w:tc>
        <w:tc>
          <w:tcPr>
            <w:tcW w:w="624" w:type="dxa"/>
          </w:tcPr>
          <w:p w14:paraId="4F4A37D4" w14:textId="77777777" w:rsidR="00CF53D7" w:rsidRPr="002969CE" w:rsidRDefault="00CF53D7" w:rsidP="00D8533F">
            <w:pPr>
              <w:pStyle w:val="9"/>
              <w:rPr>
                <w:rFonts w:cs="David"/>
                <w:spacing w:val="0"/>
                <w:rtl/>
                <w:lang w:val="en-US"/>
              </w:rPr>
            </w:pPr>
            <w:r w:rsidRPr="002969CE">
              <w:rPr>
                <w:rFonts w:cs="David"/>
                <w:spacing w:val="0"/>
                <w:rtl/>
                <w:lang w:val="en-US"/>
              </w:rPr>
              <w:t>1042</w:t>
            </w:r>
            <w:r w:rsidR="00D8533F">
              <w:rPr>
                <w:rFonts w:cs="David" w:hint="cs"/>
                <w:spacing w:val="0"/>
                <w:rtl/>
                <w:lang w:val="en-US"/>
              </w:rPr>
              <w:t>2</w:t>
            </w:r>
            <w:r w:rsidR="00D04DA6" w:rsidRPr="002969CE">
              <w:rPr>
                <w:rFonts w:cs="David" w:hint="cs"/>
                <w:spacing w:val="0"/>
                <w:rtl/>
                <w:lang w:val="en-US"/>
              </w:rPr>
              <w:t>8</w:t>
            </w:r>
          </w:p>
          <w:p w14:paraId="6D4C99DA" w14:textId="77777777" w:rsidR="00F77153" w:rsidRPr="002969CE" w:rsidRDefault="00F77153">
            <w:pPr>
              <w:pStyle w:val="9"/>
              <w:rPr>
                <w:rFonts w:cs="David"/>
                <w:spacing w:val="0"/>
                <w:rtl/>
                <w:lang w:val="en-US"/>
              </w:rPr>
            </w:pPr>
            <w:r w:rsidRPr="002969CE">
              <w:rPr>
                <w:rFonts w:cs="David" w:hint="cs"/>
                <w:spacing w:val="0"/>
                <w:rtl/>
                <w:lang w:val="en-US"/>
              </w:rPr>
              <w:t>124212</w:t>
            </w:r>
          </w:p>
        </w:tc>
      </w:tr>
      <w:tr w:rsidR="00CF53D7" w:rsidRPr="002969CE" w14:paraId="4554E677" w14:textId="77777777">
        <w:trPr>
          <w:cantSplit/>
          <w:jc w:val="right"/>
        </w:trPr>
        <w:tc>
          <w:tcPr>
            <w:tcW w:w="368" w:type="dxa"/>
          </w:tcPr>
          <w:p w14:paraId="45F508F9" w14:textId="77777777" w:rsidR="00CF53D7" w:rsidRPr="002969CE" w:rsidRDefault="00D04DA6">
            <w:pPr>
              <w:pStyle w:val="9"/>
              <w:rPr>
                <w:rFonts w:cs="David"/>
                <w:spacing w:val="0"/>
                <w:rtl/>
                <w:lang w:val="en-US"/>
              </w:rPr>
            </w:pPr>
            <w:r w:rsidRPr="002969CE">
              <w:rPr>
                <w:rFonts w:cs="David" w:hint="cs"/>
                <w:spacing w:val="0"/>
                <w:rtl/>
                <w:lang w:val="en-US"/>
              </w:rPr>
              <w:t>5.0</w:t>
            </w:r>
          </w:p>
        </w:tc>
        <w:tc>
          <w:tcPr>
            <w:tcW w:w="369" w:type="dxa"/>
          </w:tcPr>
          <w:p w14:paraId="6466149E" w14:textId="77777777" w:rsidR="00CF53D7" w:rsidRPr="002969CE" w:rsidRDefault="00D04DA6">
            <w:pPr>
              <w:pStyle w:val="9"/>
              <w:rPr>
                <w:rFonts w:cs="David"/>
                <w:spacing w:val="0"/>
                <w:rtl/>
                <w:lang w:val="en-US"/>
              </w:rPr>
            </w:pPr>
            <w:r w:rsidRPr="002969CE">
              <w:rPr>
                <w:rFonts w:cs="David" w:hint="cs"/>
                <w:spacing w:val="0"/>
                <w:rtl/>
                <w:lang w:val="en-US"/>
              </w:rPr>
              <w:t>-</w:t>
            </w:r>
          </w:p>
        </w:tc>
        <w:tc>
          <w:tcPr>
            <w:tcW w:w="369" w:type="dxa"/>
          </w:tcPr>
          <w:p w14:paraId="3B31DB46" w14:textId="77777777" w:rsidR="00CF53D7" w:rsidRPr="002969CE" w:rsidRDefault="00D04DA6">
            <w:pPr>
              <w:pStyle w:val="9"/>
              <w:rPr>
                <w:rFonts w:cs="David"/>
                <w:spacing w:val="0"/>
                <w:rtl/>
                <w:lang w:val="en-US"/>
              </w:rPr>
            </w:pPr>
            <w:r w:rsidRPr="002969CE">
              <w:rPr>
                <w:rFonts w:cs="David" w:hint="cs"/>
                <w:spacing w:val="0"/>
                <w:rtl/>
                <w:lang w:val="en-US"/>
              </w:rPr>
              <w:t>2</w:t>
            </w:r>
          </w:p>
        </w:tc>
        <w:tc>
          <w:tcPr>
            <w:tcW w:w="369" w:type="dxa"/>
          </w:tcPr>
          <w:p w14:paraId="02B5D929" w14:textId="77777777" w:rsidR="00CF53D7" w:rsidRPr="002969CE" w:rsidRDefault="00D04DA6">
            <w:pPr>
              <w:pStyle w:val="9"/>
              <w:rPr>
                <w:rFonts w:cs="David"/>
                <w:spacing w:val="0"/>
                <w:rtl/>
                <w:lang w:val="en-US"/>
              </w:rPr>
            </w:pPr>
            <w:r w:rsidRPr="002969CE">
              <w:rPr>
                <w:rFonts w:cs="David" w:hint="cs"/>
                <w:spacing w:val="0"/>
                <w:rtl/>
                <w:lang w:val="en-US"/>
              </w:rPr>
              <w:t>4</w:t>
            </w:r>
          </w:p>
        </w:tc>
        <w:tc>
          <w:tcPr>
            <w:tcW w:w="2465" w:type="dxa"/>
          </w:tcPr>
          <w:p w14:paraId="1558AD60" w14:textId="77777777" w:rsidR="00CF53D7" w:rsidRPr="002969CE" w:rsidRDefault="00D04DA6">
            <w:pPr>
              <w:pStyle w:val="9"/>
              <w:rPr>
                <w:rFonts w:cs="David"/>
                <w:spacing w:val="0"/>
                <w:rtl/>
                <w:lang w:val="en-US"/>
              </w:rPr>
            </w:pPr>
            <w:r w:rsidRPr="002969CE">
              <w:rPr>
                <w:rFonts w:cs="David" w:hint="cs"/>
                <w:spacing w:val="0"/>
                <w:rtl/>
                <w:lang w:val="en-US"/>
              </w:rPr>
              <w:t>כימיה אורגנית 1מ'</w:t>
            </w:r>
          </w:p>
        </w:tc>
        <w:tc>
          <w:tcPr>
            <w:tcW w:w="624" w:type="dxa"/>
          </w:tcPr>
          <w:p w14:paraId="05FFE731" w14:textId="77777777" w:rsidR="00CF53D7" w:rsidRPr="002969CE" w:rsidRDefault="00D04DA6">
            <w:pPr>
              <w:pStyle w:val="9"/>
              <w:rPr>
                <w:rFonts w:cs="David"/>
                <w:spacing w:val="0"/>
                <w:rtl/>
                <w:lang w:val="en-US"/>
              </w:rPr>
            </w:pPr>
            <w:r w:rsidRPr="002969CE">
              <w:rPr>
                <w:rFonts w:cs="David" w:hint="cs"/>
                <w:spacing w:val="0"/>
                <w:rtl/>
                <w:lang w:val="en-US"/>
              </w:rPr>
              <w:t>124708</w:t>
            </w:r>
          </w:p>
        </w:tc>
      </w:tr>
      <w:tr w:rsidR="00CF53D7" w:rsidRPr="002969CE" w14:paraId="667CC374" w14:textId="77777777">
        <w:trPr>
          <w:cantSplit/>
          <w:jc w:val="right"/>
        </w:trPr>
        <w:tc>
          <w:tcPr>
            <w:tcW w:w="368" w:type="dxa"/>
          </w:tcPr>
          <w:p w14:paraId="651A4EC0" w14:textId="77777777" w:rsidR="00CF53D7" w:rsidRPr="002969CE" w:rsidRDefault="006E2234">
            <w:pPr>
              <w:pStyle w:val="9"/>
              <w:rPr>
                <w:rFonts w:cs="David"/>
                <w:spacing w:val="0"/>
                <w:rtl/>
                <w:lang w:val="en-US"/>
              </w:rPr>
            </w:pPr>
            <w:r w:rsidRPr="002969CE">
              <w:rPr>
                <w:rFonts w:cs="David" w:hint="cs"/>
                <w:spacing w:val="0"/>
                <w:rtl/>
                <w:lang w:val="en-US"/>
              </w:rPr>
              <w:t>5.0</w:t>
            </w:r>
          </w:p>
        </w:tc>
        <w:tc>
          <w:tcPr>
            <w:tcW w:w="369" w:type="dxa"/>
          </w:tcPr>
          <w:p w14:paraId="3D4C0EB1" w14:textId="77777777" w:rsidR="00CF53D7" w:rsidRPr="002969CE" w:rsidRDefault="006E2234">
            <w:pPr>
              <w:pStyle w:val="9"/>
              <w:rPr>
                <w:rFonts w:cs="David"/>
                <w:spacing w:val="0"/>
                <w:rtl/>
                <w:lang w:val="en-US"/>
              </w:rPr>
            </w:pPr>
            <w:r w:rsidRPr="002969CE">
              <w:rPr>
                <w:rFonts w:cs="David" w:hint="cs"/>
                <w:spacing w:val="0"/>
                <w:rtl/>
                <w:lang w:val="en-US"/>
              </w:rPr>
              <w:t>-</w:t>
            </w:r>
          </w:p>
        </w:tc>
        <w:tc>
          <w:tcPr>
            <w:tcW w:w="369" w:type="dxa"/>
          </w:tcPr>
          <w:p w14:paraId="29DC6834" w14:textId="77777777" w:rsidR="00CF53D7" w:rsidRPr="002969CE" w:rsidRDefault="006E2234">
            <w:pPr>
              <w:pStyle w:val="9"/>
              <w:rPr>
                <w:rFonts w:cs="David"/>
                <w:spacing w:val="0"/>
                <w:rtl/>
                <w:lang w:val="en-US"/>
              </w:rPr>
            </w:pPr>
            <w:r w:rsidRPr="002969CE">
              <w:rPr>
                <w:rFonts w:cs="David" w:hint="cs"/>
                <w:spacing w:val="0"/>
                <w:rtl/>
                <w:lang w:val="en-US"/>
              </w:rPr>
              <w:t>2</w:t>
            </w:r>
          </w:p>
        </w:tc>
        <w:tc>
          <w:tcPr>
            <w:tcW w:w="369" w:type="dxa"/>
          </w:tcPr>
          <w:p w14:paraId="07966CCF" w14:textId="77777777" w:rsidR="00CF53D7" w:rsidRPr="002969CE" w:rsidRDefault="006E2234">
            <w:pPr>
              <w:pStyle w:val="9"/>
              <w:rPr>
                <w:rFonts w:cs="David"/>
                <w:spacing w:val="0"/>
                <w:rtl/>
                <w:lang w:val="en-US"/>
              </w:rPr>
            </w:pPr>
            <w:r w:rsidRPr="002969CE">
              <w:rPr>
                <w:rFonts w:cs="David" w:hint="cs"/>
                <w:spacing w:val="0"/>
                <w:rtl/>
                <w:lang w:val="en-US"/>
              </w:rPr>
              <w:t>4</w:t>
            </w:r>
          </w:p>
        </w:tc>
        <w:tc>
          <w:tcPr>
            <w:tcW w:w="2465" w:type="dxa"/>
          </w:tcPr>
          <w:p w14:paraId="30D8F37A" w14:textId="77777777" w:rsidR="00CF53D7" w:rsidRPr="002969CE" w:rsidRDefault="00D04DA6">
            <w:pPr>
              <w:pStyle w:val="9"/>
              <w:rPr>
                <w:rFonts w:cs="David"/>
                <w:spacing w:val="0"/>
                <w:rtl/>
                <w:lang w:val="en-US"/>
              </w:rPr>
            </w:pPr>
            <w:r w:rsidRPr="002969CE">
              <w:rPr>
                <w:rFonts w:cs="David" w:hint="cs"/>
                <w:spacing w:val="0"/>
                <w:rtl/>
                <w:lang w:val="en-US"/>
              </w:rPr>
              <w:t>כימיה קוונטית 1</w:t>
            </w:r>
          </w:p>
        </w:tc>
        <w:tc>
          <w:tcPr>
            <w:tcW w:w="624" w:type="dxa"/>
          </w:tcPr>
          <w:p w14:paraId="0E016498" w14:textId="77777777" w:rsidR="00CF53D7" w:rsidRPr="002969CE" w:rsidRDefault="00D04DA6">
            <w:pPr>
              <w:pStyle w:val="9"/>
              <w:rPr>
                <w:rFonts w:cs="David"/>
                <w:spacing w:val="0"/>
                <w:rtl/>
                <w:lang w:val="en-US"/>
              </w:rPr>
            </w:pPr>
            <w:r w:rsidRPr="002969CE">
              <w:rPr>
                <w:rFonts w:cs="David" w:hint="cs"/>
                <w:spacing w:val="0"/>
                <w:rtl/>
                <w:lang w:val="en-US"/>
              </w:rPr>
              <w:t>124400</w:t>
            </w:r>
          </w:p>
        </w:tc>
      </w:tr>
      <w:tr w:rsidR="00CF53D7" w:rsidRPr="002969CE" w14:paraId="25C6CBEE" w14:textId="77777777">
        <w:trPr>
          <w:cantSplit/>
          <w:jc w:val="right"/>
        </w:trPr>
        <w:tc>
          <w:tcPr>
            <w:tcW w:w="368" w:type="dxa"/>
          </w:tcPr>
          <w:p w14:paraId="5B6327BC" w14:textId="77777777" w:rsidR="00CF53D7" w:rsidRPr="002969CE" w:rsidRDefault="00CF53D7">
            <w:pPr>
              <w:pStyle w:val="9"/>
              <w:rPr>
                <w:rFonts w:cs="David"/>
                <w:spacing w:val="0"/>
                <w:rtl/>
                <w:lang w:val="en-US"/>
              </w:rPr>
            </w:pPr>
            <w:r w:rsidRPr="002969CE">
              <w:rPr>
                <w:rFonts w:cs="David"/>
                <w:spacing w:val="0"/>
                <w:rtl/>
                <w:lang w:val="en-US"/>
              </w:rPr>
              <w:t>1.5</w:t>
            </w:r>
          </w:p>
        </w:tc>
        <w:tc>
          <w:tcPr>
            <w:tcW w:w="369" w:type="dxa"/>
          </w:tcPr>
          <w:p w14:paraId="05F83509" w14:textId="77777777" w:rsidR="00CF53D7" w:rsidRPr="002969CE" w:rsidRDefault="00CF53D7">
            <w:pPr>
              <w:pStyle w:val="9"/>
              <w:rPr>
                <w:rFonts w:cs="David"/>
                <w:spacing w:val="0"/>
                <w:rtl/>
                <w:lang w:val="en-US"/>
              </w:rPr>
            </w:pPr>
            <w:r w:rsidRPr="002969CE">
              <w:rPr>
                <w:rFonts w:cs="David"/>
                <w:spacing w:val="0"/>
                <w:rtl/>
                <w:lang w:val="en-US"/>
              </w:rPr>
              <w:t>4</w:t>
            </w:r>
          </w:p>
        </w:tc>
        <w:tc>
          <w:tcPr>
            <w:tcW w:w="369" w:type="dxa"/>
          </w:tcPr>
          <w:p w14:paraId="1E1756AA" w14:textId="77777777" w:rsidR="00CF53D7" w:rsidRPr="002969CE" w:rsidRDefault="00CF53D7">
            <w:pPr>
              <w:pStyle w:val="9"/>
              <w:rPr>
                <w:rFonts w:cs="David"/>
                <w:spacing w:val="0"/>
                <w:rtl/>
                <w:lang w:val="en-US"/>
              </w:rPr>
            </w:pPr>
            <w:r w:rsidRPr="002969CE">
              <w:rPr>
                <w:rFonts w:cs="David"/>
                <w:spacing w:val="0"/>
                <w:rtl/>
                <w:lang w:val="en-US"/>
              </w:rPr>
              <w:t>-</w:t>
            </w:r>
          </w:p>
        </w:tc>
        <w:tc>
          <w:tcPr>
            <w:tcW w:w="369" w:type="dxa"/>
          </w:tcPr>
          <w:p w14:paraId="00647AAC" w14:textId="77777777" w:rsidR="00CF53D7" w:rsidRPr="002969CE" w:rsidRDefault="00CF53D7">
            <w:pPr>
              <w:pStyle w:val="9"/>
              <w:rPr>
                <w:rFonts w:cs="David"/>
                <w:spacing w:val="0"/>
                <w:rtl/>
                <w:lang w:val="en-US"/>
              </w:rPr>
            </w:pPr>
            <w:r w:rsidRPr="002969CE">
              <w:rPr>
                <w:rFonts w:cs="David"/>
                <w:spacing w:val="0"/>
                <w:rtl/>
                <w:lang w:val="en-US"/>
              </w:rPr>
              <w:t>-</w:t>
            </w:r>
          </w:p>
        </w:tc>
        <w:tc>
          <w:tcPr>
            <w:tcW w:w="2465" w:type="dxa"/>
          </w:tcPr>
          <w:p w14:paraId="29C2D3D4" w14:textId="77777777" w:rsidR="00CF53D7" w:rsidRPr="002969CE" w:rsidRDefault="00CF53D7">
            <w:pPr>
              <w:pStyle w:val="9"/>
              <w:rPr>
                <w:rFonts w:cs="David"/>
                <w:spacing w:val="0"/>
                <w:rtl/>
                <w:lang w:val="en-US"/>
              </w:rPr>
            </w:pPr>
            <w:r w:rsidRPr="002969CE">
              <w:rPr>
                <w:rFonts w:cs="David"/>
                <w:spacing w:val="0"/>
                <w:rtl/>
                <w:lang w:val="en-US"/>
              </w:rPr>
              <w:t>מעבדה בחומרים הנדסיים ח'</w:t>
            </w:r>
          </w:p>
        </w:tc>
        <w:tc>
          <w:tcPr>
            <w:tcW w:w="624" w:type="dxa"/>
          </w:tcPr>
          <w:p w14:paraId="32454076" w14:textId="77777777" w:rsidR="00CF53D7" w:rsidRPr="002969CE" w:rsidRDefault="00CF53D7">
            <w:pPr>
              <w:pStyle w:val="9"/>
              <w:rPr>
                <w:rFonts w:cs="David"/>
                <w:spacing w:val="0"/>
                <w:rtl/>
                <w:lang w:val="en-US"/>
              </w:rPr>
            </w:pPr>
            <w:r w:rsidRPr="002969CE">
              <w:rPr>
                <w:rFonts w:cs="David"/>
                <w:spacing w:val="0"/>
                <w:rtl/>
                <w:lang w:val="en-US"/>
              </w:rPr>
              <w:t>314009</w:t>
            </w:r>
          </w:p>
        </w:tc>
      </w:tr>
      <w:tr w:rsidR="00B0048D" w:rsidRPr="002969CE" w14:paraId="3E536AD1" w14:textId="77777777">
        <w:trPr>
          <w:cantSplit/>
          <w:jc w:val="right"/>
        </w:trPr>
        <w:tc>
          <w:tcPr>
            <w:tcW w:w="368" w:type="dxa"/>
          </w:tcPr>
          <w:p w14:paraId="568A33DD" w14:textId="77777777" w:rsidR="00B0048D" w:rsidRPr="002969CE" w:rsidRDefault="00B0048D" w:rsidP="00905EFC">
            <w:pPr>
              <w:pStyle w:val="9"/>
              <w:rPr>
                <w:rFonts w:cs="David"/>
                <w:spacing w:val="0"/>
                <w:rtl/>
                <w:lang w:val="en-US"/>
              </w:rPr>
            </w:pPr>
            <w:r w:rsidRPr="002969CE">
              <w:rPr>
                <w:rFonts w:cs="David"/>
                <w:spacing w:val="0"/>
                <w:rtl/>
                <w:lang w:val="en-US"/>
              </w:rPr>
              <w:t>1.0</w:t>
            </w:r>
          </w:p>
        </w:tc>
        <w:tc>
          <w:tcPr>
            <w:tcW w:w="369" w:type="dxa"/>
          </w:tcPr>
          <w:p w14:paraId="0EF48D4A" w14:textId="77777777" w:rsidR="00B0048D" w:rsidRPr="002969CE" w:rsidRDefault="00B0048D" w:rsidP="00905EFC">
            <w:pPr>
              <w:pStyle w:val="9"/>
              <w:rPr>
                <w:rFonts w:cs="David"/>
                <w:spacing w:val="0"/>
                <w:rtl/>
                <w:lang w:val="en-US"/>
              </w:rPr>
            </w:pPr>
            <w:r w:rsidRPr="002969CE">
              <w:rPr>
                <w:rFonts w:cs="David"/>
                <w:spacing w:val="0"/>
                <w:rtl/>
                <w:lang w:val="en-US"/>
              </w:rPr>
              <w:t>-</w:t>
            </w:r>
          </w:p>
        </w:tc>
        <w:tc>
          <w:tcPr>
            <w:tcW w:w="369" w:type="dxa"/>
          </w:tcPr>
          <w:p w14:paraId="56DD07DA" w14:textId="77777777" w:rsidR="00B0048D" w:rsidRPr="002969CE" w:rsidRDefault="00B0048D" w:rsidP="00905EFC">
            <w:pPr>
              <w:pStyle w:val="9"/>
              <w:rPr>
                <w:rFonts w:cs="David"/>
                <w:spacing w:val="0"/>
                <w:rtl/>
                <w:lang w:val="en-US"/>
              </w:rPr>
            </w:pPr>
            <w:r w:rsidRPr="002969CE">
              <w:rPr>
                <w:rFonts w:cs="David"/>
                <w:spacing w:val="0"/>
                <w:rtl/>
                <w:lang w:val="en-US"/>
              </w:rPr>
              <w:t>2</w:t>
            </w:r>
          </w:p>
        </w:tc>
        <w:tc>
          <w:tcPr>
            <w:tcW w:w="369" w:type="dxa"/>
          </w:tcPr>
          <w:p w14:paraId="78832A55" w14:textId="77777777" w:rsidR="00B0048D" w:rsidRPr="002969CE" w:rsidRDefault="00B0048D" w:rsidP="00905EFC">
            <w:pPr>
              <w:pStyle w:val="9"/>
              <w:rPr>
                <w:rFonts w:cs="David"/>
                <w:spacing w:val="0"/>
                <w:rtl/>
                <w:lang w:val="en-US"/>
              </w:rPr>
            </w:pPr>
            <w:r w:rsidRPr="002969CE">
              <w:rPr>
                <w:rFonts w:cs="David"/>
                <w:spacing w:val="0"/>
                <w:rtl/>
                <w:lang w:val="en-US"/>
              </w:rPr>
              <w:t>-</w:t>
            </w:r>
          </w:p>
        </w:tc>
        <w:tc>
          <w:tcPr>
            <w:tcW w:w="2465" w:type="dxa"/>
          </w:tcPr>
          <w:p w14:paraId="5AFBED8C" w14:textId="77777777" w:rsidR="00B0048D" w:rsidRPr="002969CE" w:rsidRDefault="00B0048D" w:rsidP="00905EFC">
            <w:pPr>
              <w:pStyle w:val="9"/>
              <w:rPr>
                <w:rFonts w:cs="David"/>
                <w:spacing w:val="0"/>
                <w:rtl/>
                <w:lang w:val="en-US"/>
              </w:rPr>
            </w:pPr>
            <w:r w:rsidRPr="002969CE">
              <w:rPr>
                <w:rFonts w:cs="David"/>
                <w:spacing w:val="0"/>
                <w:rtl/>
                <w:lang w:val="en-US"/>
              </w:rPr>
              <w:t>חינוך גופני</w:t>
            </w:r>
          </w:p>
        </w:tc>
        <w:tc>
          <w:tcPr>
            <w:tcW w:w="624" w:type="dxa"/>
          </w:tcPr>
          <w:p w14:paraId="0DD4F8A4" w14:textId="77777777" w:rsidR="00B0048D" w:rsidRPr="002969CE" w:rsidRDefault="00B0048D" w:rsidP="00905EFC">
            <w:pPr>
              <w:pStyle w:val="9"/>
              <w:rPr>
                <w:rFonts w:cs="David"/>
                <w:spacing w:val="0"/>
                <w:rtl/>
                <w:lang w:val="en-US"/>
              </w:rPr>
            </w:pPr>
            <w:r w:rsidRPr="002969CE">
              <w:rPr>
                <w:rFonts w:cs="David" w:hint="cs"/>
                <w:spacing w:val="0"/>
                <w:rtl/>
                <w:lang w:val="en-US"/>
              </w:rPr>
              <w:t>394800</w:t>
            </w:r>
          </w:p>
        </w:tc>
      </w:tr>
      <w:tr w:rsidR="00CF53D7" w:rsidRPr="002969CE" w14:paraId="7EB9587A" w14:textId="77777777">
        <w:trPr>
          <w:cantSplit/>
          <w:jc w:val="right"/>
        </w:trPr>
        <w:tc>
          <w:tcPr>
            <w:tcW w:w="368" w:type="dxa"/>
            <w:tcBorders>
              <w:top w:val="single" w:sz="4" w:space="0" w:color="auto"/>
            </w:tcBorders>
          </w:tcPr>
          <w:p w14:paraId="2135B975" w14:textId="77777777" w:rsidR="00CF53D7" w:rsidRPr="002969CE" w:rsidRDefault="00DA7E8A" w:rsidP="00B82CCB">
            <w:pPr>
              <w:pStyle w:val="9"/>
              <w:rPr>
                <w:rFonts w:cs="David"/>
                <w:spacing w:val="0"/>
                <w:rtl/>
                <w:lang w:val="en-US"/>
              </w:rPr>
            </w:pPr>
            <w:r w:rsidRPr="002969CE">
              <w:rPr>
                <w:rFonts w:cs="David" w:hint="cs"/>
                <w:spacing w:val="0"/>
                <w:rtl/>
                <w:lang w:val="en-US"/>
              </w:rPr>
              <w:t>2</w:t>
            </w:r>
            <w:r w:rsidR="00B82CCB">
              <w:rPr>
                <w:rFonts w:cs="David" w:hint="cs"/>
                <w:spacing w:val="0"/>
                <w:rtl/>
                <w:lang w:val="en-US"/>
              </w:rPr>
              <w:t>1</w:t>
            </w:r>
            <w:r w:rsidRPr="002969CE">
              <w:rPr>
                <w:rFonts w:cs="David" w:hint="cs"/>
                <w:spacing w:val="0"/>
                <w:rtl/>
                <w:lang w:val="en-US"/>
              </w:rPr>
              <w:t>.5</w:t>
            </w:r>
          </w:p>
        </w:tc>
        <w:tc>
          <w:tcPr>
            <w:tcW w:w="369" w:type="dxa"/>
            <w:tcBorders>
              <w:top w:val="single" w:sz="4" w:space="0" w:color="auto"/>
            </w:tcBorders>
          </w:tcPr>
          <w:p w14:paraId="251875B4" w14:textId="77777777" w:rsidR="00CF53D7" w:rsidRPr="002969CE" w:rsidRDefault="00B82CCB">
            <w:pPr>
              <w:pStyle w:val="9"/>
              <w:rPr>
                <w:rFonts w:cs="David"/>
                <w:spacing w:val="0"/>
                <w:rtl/>
                <w:lang w:val="en-US"/>
              </w:rPr>
            </w:pPr>
            <w:r>
              <w:rPr>
                <w:rFonts w:cs="David" w:hint="cs"/>
                <w:spacing w:val="0"/>
                <w:rtl/>
                <w:lang w:val="en-US"/>
              </w:rPr>
              <w:t>9</w:t>
            </w:r>
          </w:p>
        </w:tc>
        <w:tc>
          <w:tcPr>
            <w:tcW w:w="369" w:type="dxa"/>
            <w:tcBorders>
              <w:top w:val="single" w:sz="4" w:space="0" w:color="auto"/>
            </w:tcBorders>
          </w:tcPr>
          <w:p w14:paraId="366836B5" w14:textId="77777777" w:rsidR="00CF53D7" w:rsidRPr="002969CE" w:rsidRDefault="00497867">
            <w:pPr>
              <w:pStyle w:val="9"/>
              <w:rPr>
                <w:rFonts w:cs="David"/>
                <w:spacing w:val="0"/>
                <w:rtl/>
                <w:lang w:val="en-US"/>
              </w:rPr>
            </w:pPr>
            <w:r>
              <w:rPr>
                <w:rFonts w:cs="David" w:hint="cs"/>
                <w:spacing w:val="0"/>
                <w:rtl/>
                <w:lang w:val="en-US"/>
              </w:rPr>
              <w:t>10</w:t>
            </w:r>
          </w:p>
        </w:tc>
        <w:tc>
          <w:tcPr>
            <w:tcW w:w="369" w:type="dxa"/>
            <w:tcBorders>
              <w:top w:val="single" w:sz="4" w:space="0" w:color="auto"/>
            </w:tcBorders>
          </w:tcPr>
          <w:p w14:paraId="5707A00F" w14:textId="77777777" w:rsidR="00CF53D7" w:rsidRPr="002969CE" w:rsidRDefault="00DA7E8A" w:rsidP="00951698">
            <w:pPr>
              <w:pStyle w:val="9"/>
              <w:rPr>
                <w:rFonts w:cs="David"/>
                <w:spacing w:val="0"/>
                <w:rtl/>
                <w:lang w:val="en-US"/>
              </w:rPr>
            </w:pPr>
            <w:r w:rsidRPr="002969CE">
              <w:rPr>
                <w:rFonts w:cs="David" w:hint="cs"/>
                <w:spacing w:val="0"/>
                <w:rtl/>
                <w:lang w:val="en-US"/>
              </w:rPr>
              <w:t>1</w:t>
            </w:r>
            <w:r w:rsidR="00951698" w:rsidRPr="002969CE">
              <w:rPr>
                <w:rFonts w:cs="David" w:hint="cs"/>
                <w:spacing w:val="0"/>
                <w:rtl/>
                <w:lang w:val="en-US"/>
              </w:rPr>
              <w:t>3</w:t>
            </w:r>
          </w:p>
        </w:tc>
        <w:tc>
          <w:tcPr>
            <w:tcW w:w="2465" w:type="dxa"/>
          </w:tcPr>
          <w:p w14:paraId="5A944547" w14:textId="77777777" w:rsidR="00CF53D7" w:rsidRPr="002969CE" w:rsidRDefault="00CF53D7">
            <w:pPr>
              <w:pStyle w:val="9"/>
              <w:rPr>
                <w:rFonts w:cs="David"/>
                <w:spacing w:val="0"/>
                <w:rtl/>
                <w:lang w:val="en-US"/>
              </w:rPr>
            </w:pPr>
          </w:p>
        </w:tc>
        <w:tc>
          <w:tcPr>
            <w:tcW w:w="624" w:type="dxa"/>
          </w:tcPr>
          <w:p w14:paraId="053288DE" w14:textId="77777777" w:rsidR="00CF53D7" w:rsidRPr="002969CE" w:rsidRDefault="00CF53D7">
            <w:pPr>
              <w:pStyle w:val="9"/>
              <w:rPr>
                <w:rFonts w:cs="David"/>
                <w:spacing w:val="0"/>
                <w:rtl/>
                <w:lang w:val="en-US"/>
              </w:rPr>
            </w:pPr>
          </w:p>
        </w:tc>
      </w:tr>
    </w:tbl>
    <w:p w14:paraId="27844A7D" w14:textId="77777777" w:rsidR="00CF53D7" w:rsidRPr="002969CE" w:rsidRDefault="00CF53D7" w:rsidP="00891F5B">
      <w:pPr>
        <w:pStyle w:val="9"/>
        <w:spacing w:line="240" w:lineRule="auto"/>
        <w:rPr>
          <w:rFonts w:cs="David"/>
          <w:spacing w:val="0"/>
          <w:rtl/>
        </w:rPr>
      </w:pPr>
    </w:p>
    <w:tbl>
      <w:tblPr>
        <w:tblW w:w="0" w:type="auto"/>
        <w:jc w:val="right"/>
        <w:tblLayout w:type="fixed"/>
        <w:tblCellMar>
          <w:left w:w="0" w:type="dxa"/>
          <w:right w:w="0" w:type="dxa"/>
        </w:tblCellMar>
        <w:tblLook w:val="0000" w:firstRow="0" w:lastRow="0" w:firstColumn="0" w:lastColumn="0" w:noHBand="0" w:noVBand="0"/>
      </w:tblPr>
      <w:tblGrid>
        <w:gridCol w:w="397"/>
        <w:gridCol w:w="340"/>
        <w:gridCol w:w="340"/>
        <w:gridCol w:w="340"/>
        <w:gridCol w:w="2523"/>
        <w:gridCol w:w="624"/>
      </w:tblGrid>
      <w:tr w:rsidR="00CF53D7" w:rsidRPr="002969CE" w14:paraId="3B9009F3" w14:textId="77777777">
        <w:trPr>
          <w:cantSplit/>
          <w:jc w:val="right"/>
        </w:trPr>
        <w:tc>
          <w:tcPr>
            <w:tcW w:w="397" w:type="dxa"/>
          </w:tcPr>
          <w:p w14:paraId="192A7527" w14:textId="77777777" w:rsidR="00CF53D7" w:rsidRPr="002969CE" w:rsidRDefault="00CF53D7">
            <w:pPr>
              <w:pStyle w:val="9"/>
              <w:rPr>
                <w:rFonts w:cs="David"/>
                <w:b/>
                <w:bCs/>
                <w:spacing w:val="0"/>
                <w:rtl/>
                <w:lang w:val="en-US"/>
              </w:rPr>
            </w:pPr>
          </w:p>
        </w:tc>
        <w:tc>
          <w:tcPr>
            <w:tcW w:w="340" w:type="dxa"/>
          </w:tcPr>
          <w:p w14:paraId="0CDD278C" w14:textId="77777777" w:rsidR="00CF53D7" w:rsidRPr="002969CE" w:rsidRDefault="00CF53D7">
            <w:pPr>
              <w:pStyle w:val="9"/>
              <w:rPr>
                <w:rFonts w:cs="David"/>
                <w:b/>
                <w:bCs/>
                <w:spacing w:val="0"/>
                <w:rtl/>
                <w:lang w:val="en-US"/>
              </w:rPr>
            </w:pPr>
          </w:p>
        </w:tc>
        <w:tc>
          <w:tcPr>
            <w:tcW w:w="340" w:type="dxa"/>
          </w:tcPr>
          <w:p w14:paraId="1B42D930" w14:textId="77777777" w:rsidR="00CF53D7" w:rsidRPr="002969CE" w:rsidRDefault="00CF53D7">
            <w:pPr>
              <w:pStyle w:val="9"/>
              <w:rPr>
                <w:rFonts w:cs="David"/>
                <w:b/>
                <w:bCs/>
                <w:spacing w:val="0"/>
                <w:rtl/>
                <w:lang w:val="en-US"/>
              </w:rPr>
            </w:pPr>
          </w:p>
        </w:tc>
        <w:tc>
          <w:tcPr>
            <w:tcW w:w="340" w:type="dxa"/>
          </w:tcPr>
          <w:p w14:paraId="6E92CA2C" w14:textId="77777777" w:rsidR="00CF53D7" w:rsidRPr="002969CE" w:rsidRDefault="00CF53D7">
            <w:pPr>
              <w:pStyle w:val="9"/>
              <w:rPr>
                <w:rFonts w:cs="David"/>
                <w:b/>
                <w:bCs/>
                <w:spacing w:val="0"/>
                <w:rtl/>
                <w:lang w:val="en-US"/>
              </w:rPr>
            </w:pPr>
          </w:p>
        </w:tc>
        <w:tc>
          <w:tcPr>
            <w:tcW w:w="3147" w:type="dxa"/>
            <w:gridSpan w:val="2"/>
          </w:tcPr>
          <w:p w14:paraId="1062DB9F" w14:textId="77777777" w:rsidR="00CF53D7" w:rsidRPr="002969CE" w:rsidRDefault="00CF53D7">
            <w:pPr>
              <w:pStyle w:val="9"/>
              <w:rPr>
                <w:rFonts w:cs="David"/>
                <w:b/>
                <w:bCs/>
                <w:spacing w:val="0"/>
                <w:rtl/>
                <w:lang w:val="en-US"/>
              </w:rPr>
            </w:pPr>
            <w:r w:rsidRPr="002969CE">
              <w:rPr>
                <w:rFonts w:cs="David"/>
                <w:b/>
                <w:bCs/>
                <w:spacing w:val="0"/>
                <w:rtl/>
                <w:lang w:val="en-US"/>
              </w:rPr>
              <w:t>סמסטר 4</w:t>
            </w:r>
          </w:p>
        </w:tc>
      </w:tr>
      <w:tr w:rsidR="00CF53D7" w:rsidRPr="002969CE" w14:paraId="7C1ADD6A" w14:textId="77777777">
        <w:trPr>
          <w:cantSplit/>
          <w:jc w:val="right"/>
        </w:trPr>
        <w:tc>
          <w:tcPr>
            <w:tcW w:w="397" w:type="dxa"/>
          </w:tcPr>
          <w:p w14:paraId="1FDA890B" w14:textId="77777777" w:rsidR="002E625A" w:rsidRPr="002969CE" w:rsidRDefault="002E625A">
            <w:pPr>
              <w:pStyle w:val="9"/>
              <w:rPr>
                <w:rFonts w:cs="David"/>
                <w:b/>
                <w:spacing w:val="0"/>
                <w:rtl/>
                <w:lang w:val="en-US"/>
              </w:rPr>
            </w:pPr>
            <w:r w:rsidRPr="002969CE">
              <w:rPr>
                <w:rFonts w:cs="David" w:hint="cs"/>
                <w:b/>
                <w:spacing w:val="0"/>
                <w:rtl/>
                <w:lang w:val="en-US"/>
              </w:rPr>
              <w:t>2.5</w:t>
            </w:r>
          </w:p>
          <w:p w14:paraId="1DC835B4" w14:textId="77777777" w:rsidR="00CF53D7" w:rsidRPr="002969CE" w:rsidRDefault="00CF53D7">
            <w:pPr>
              <w:pStyle w:val="9"/>
              <w:rPr>
                <w:rFonts w:cs="David"/>
                <w:b/>
                <w:spacing w:val="0"/>
                <w:rtl/>
                <w:lang w:val="en-US"/>
              </w:rPr>
            </w:pPr>
            <w:r w:rsidRPr="002969CE">
              <w:rPr>
                <w:rFonts w:cs="David"/>
                <w:b/>
                <w:spacing w:val="0"/>
                <w:rtl/>
                <w:lang w:val="en-US"/>
              </w:rPr>
              <w:t>2.5</w:t>
            </w:r>
          </w:p>
        </w:tc>
        <w:tc>
          <w:tcPr>
            <w:tcW w:w="340" w:type="dxa"/>
          </w:tcPr>
          <w:p w14:paraId="24C0F18A" w14:textId="77777777" w:rsidR="00CF53D7" w:rsidRPr="002969CE" w:rsidRDefault="00CF53D7">
            <w:pPr>
              <w:pStyle w:val="9"/>
              <w:rPr>
                <w:rFonts w:cs="David"/>
                <w:b/>
                <w:spacing w:val="0"/>
                <w:rtl/>
                <w:lang w:val="en-US"/>
              </w:rPr>
            </w:pPr>
            <w:r w:rsidRPr="002969CE">
              <w:rPr>
                <w:rFonts w:cs="David"/>
                <w:b/>
                <w:spacing w:val="0"/>
                <w:rtl/>
                <w:lang w:val="en-US"/>
              </w:rPr>
              <w:t>-</w:t>
            </w:r>
          </w:p>
          <w:p w14:paraId="18FF08FC" w14:textId="77777777" w:rsidR="002E625A" w:rsidRPr="002969CE" w:rsidRDefault="002E625A">
            <w:pPr>
              <w:pStyle w:val="9"/>
              <w:rPr>
                <w:rFonts w:cs="David"/>
                <w:b/>
                <w:spacing w:val="0"/>
                <w:rtl/>
                <w:lang w:val="en-US"/>
              </w:rPr>
            </w:pPr>
            <w:r w:rsidRPr="002969CE">
              <w:rPr>
                <w:rFonts w:cs="David" w:hint="cs"/>
                <w:b/>
                <w:spacing w:val="0"/>
                <w:rtl/>
                <w:lang w:val="en-US"/>
              </w:rPr>
              <w:t>-</w:t>
            </w:r>
          </w:p>
        </w:tc>
        <w:tc>
          <w:tcPr>
            <w:tcW w:w="340" w:type="dxa"/>
          </w:tcPr>
          <w:p w14:paraId="0B087AD3" w14:textId="77777777" w:rsidR="00CF53D7" w:rsidRPr="002969CE" w:rsidRDefault="00CF53D7">
            <w:pPr>
              <w:pStyle w:val="9"/>
              <w:rPr>
                <w:rFonts w:cs="David"/>
                <w:b/>
                <w:spacing w:val="0"/>
                <w:rtl/>
                <w:lang w:val="en-US"/>
              </w:rPr>
            </w:pPr>
            <w:r w:rsidRPr="002969CE">
              <w:rPr>
                <w:rFonts w:cs="David"/>
                <w:b/>
                <w:spacing w:val="0"/>
                <w:rtl/>
                <w:lang w:val="en-US"/>
              </w:rPr>
              <w:t>1</w:t>
            </w:r>
          </w:p>
          <w:p w14:paraId="5F5CAADF" w14:textId="77777777" w:rsidR="002E625A" w:rsidRPr="002969CE" w:rsidRDefault="002E625A">
            <w:pPr>
              <w:pStyle w:val="9"/>
              <w:rPr>
                <w:rFonts w:cs="David"/>
                <w:b/>
                <w:spacing w:val="0"/>
                <w:rtl/>
                <w:lang w:val="en-US"/>
              </w:rPr>
            </w:pPr>
            <w:r w:rsidRPr="002969CE">
              <w:rPr>
                <w:rFonts w:cs="David" w:hint="cs"/>
                <w:b/>
                <w:spacing w:val="0"/>
                <w:rtl/>
                <w:lang w:val="en-US"/>
              </w:rPr>
              <w:t>1</w:t>
            </w:r>
          </w:p>
        </w:tc>
        <w:tc>
          <w:tcPr>
            <w:tcW w:w="340" w:type="dxa"/>
          </w:tcPr>
          <w:p w14:paraId="01140C06" w14:textId="77777777" w:rsidR="00CF53D7" w:rsidRPr="002969CE" w:rsidRDefault="00CF53D7">
            <w:pPr>
              <w:pStyle w:val="9"/>
              <w:rPr>
                <w:rFonts w:cs="David"/>
                <w:b/>
                <w:spacing w:val="0"/>
                <w:rtl/>
                <w:lang w:val="en-US"/>
              </w:rPr>
            </w:pPr>
            <w:r w:rsidRPr="002969CE">
              <w:rPr>
                <w:rFonts w:cs="David"/>
                <w:b/>
                <w:spacing w:val="0"/>
                <w:rtl/>
                <w:lang w:val="en-US"/>
              </w:rPr>
              <w:t>2</w:t>
            </w:r>
          </w:p>
          <w:p w14:paraId="791E01F1" w14:textId="77777777" w:rsidR="002E625A" w:rsidRPr="002969CE" w:rsidRDefault="002E625A">
            <w:pPr>
              <w:pStyle w:val="9"/>
              <w:rPr>
                <w:rFonts w:cs="David"/>
                <w:b/>
                <w:spacing w:val="0"/>
                <w:rtl/>
                <w:lang w:val="en-US"/>
              </w:rPr>
            </w:pPr>
            <w:r w:rsidRPr="002969CE">
              <w:rPr>
                <w:rFonts w:cs="David" w:hint="cs"/>
                <w:b/>
                <w:spacing w:val="0"/>
                <w:rtl/>
                <w:lang w:val="en-US"/>
              </w:rPr>
              <w:t>2</w:t>
            </w:r>
          </w:p>
        </w:tc>
        <w:tc>
          <w:tcPr>
            <w:tcW w:w="2523" w:type="dxa"/>
          </w:tcPr>
          <w:p w14:paraId="0F3D6A80" w14:textId="77777777" w:rsidR="00CF53D7" w:rsidRPr="002969CE" w:rsidRDefault="00CF53D7">
            <w:pPr>
              <w:pStyle w:val="9"/>
              <w:rPr>
                <w:rFonts w:cs="David"/>
                <w:spacing w:val="0"/>
                <w:rtl/>
                <w:lang w:val="en-US"/>
              </w:rPr>
            </w:pPr>
            <w:r w:rsidRPr="002969CE">
              <w:rPr>
                <w:rFonts w:cs="David"/>
                <w:spacing w:val="0"/>
                <w:rtl/>
                <w:lang w:val="en-US"/>
              </w:rPr>
              <w:t>תרמודינמיקה סטטיסטית</w:t>
            </w:r>
          </w:p>
          <w:p w14:paraId="422B5763" w14:textId="77777777" w:rsidR="002E625A" w:rsidRPr="002969CE" w:rsidRDefault="00FE11B9">
            <w:pPr>
              <w:pStyle w:val="9"/>
              <w:rPr>
                <w:rFonts w:cs="David"/>
                <w:spacing w:val="0"/>
                <w:rtl/>
                <w:lang w:val="en-US"/>
              </w:rPr>
            </w:pPr>
            <w:r w:rsidRPr="002969CE">
              <w:rPr>
                <w:rFonts w:cs="David" w:hint="cs"/>
                <w:spacing w:val="0"/>
                <w:rtl/>
                <w:lang w:val="en-US"/>
              </w:rPr>
              <w:t>כימיה פיסיקלית- קינטיקה כימית</w:t>
            </w:r>
          </w:p>
        </w:tc>
        <w:tc>
          <w:tcPr>
            <w:tcW w:w="624" w:type="dxa"/>
          </w:tcPr>
          <w:p w14:paraId="13C45539" w14:textId="77777777" w:rsidR="00CF53D7" w:rsidRPr="002969CE" w:rsidRDefault="00CF53D7">
            <w:pPr>
              <w:pStyle w:val="9"/>
              <w:rPr>
                <w:rFonts w:cs="David"/>
                <w:spacing w:val="0"/>
                <w:rtl/>
                <w:lang w:val="en-US"/>
              </w:rPr>
            </w:pPr>
            <w:r w:rsidRPr="002969CE">
              <w:rPr>
                <w:rFonts w:cs="David"/>
                <w:spacing w:val="0"/>
                <w:rtl/>
                <w:lang w:val="en-US"/>
              </w:rPr>
              <w:t>124413</w:t>
            </w:r>
          </w:p>
          <w:p w14:paraId="6E062087" w14:textId="77777777" w:rsidR="002E625A" w:rsidRPr="002969CE" w:rsidRDefault="002E625A">
            <w:pPr>
              <w:pStyle w:val="9"/>
              <w:rPr>
                <w:rFonts w:cs="David"/>
                <w:spacing w:val="0"/>
                <w:rtl/>
                <w:lang w:val="en-US"/>
              </w:rPr>
            </w:pPr>
            <w:r w:rsidRPr="002969CE">
              <w:rPr>
                <w:rFonts w:cs="David" w:hint="cs"/>
                <w:spacing w:val="0"/>
                <w:rtl/>
                <w:lang w:val="en-US"/>
              </w:rPr>
              <w:t>124414</w:t>
            </w:r>
          </w:p>
        </w:tc>
      </w:tr>
      <w:tr w:rsidR="00972599" w:rsidRPr="002969CE" w14:paraId="51797440" w14:textId="77777777">
        <w:trPr>
          <w:cantSplit/>
          <w:jc w:val="right"/>
        </w:trPr>
        <w:tc>
          <w:tcPr>
            <w:tcW w:w="397" w:type="dxa"/>
          </w:tcPr>
          <w:p w14:paraId="2DAD2DCF" w14:textId="77777777" w:rsidR="00972599" w:rsidRPr="002969CE" w:rsidRDefault="00972599">
            <w:pPr>
              <w:pStyle w:val="9"/>
              <w:rPr>
                <w:rFonts w:cs="David"/>
                <w:b/>
                <w:spacing w:val="0"/>
                <w:rtl/>
                <w:lang w:val="en-US"/>
              </w:rPr>
            </w:pPr>
            <w:r w:rsidRPr="002969CE">
              <w:rPr>
                <w:rFonts w:cs="David" w:hint="cs"/>
                <w:b/>
                <w:spacing w:val="0"/>
                <w:rtl/>
                <w:lang w:val="en-US"/>
              </w:rPr>
              <w:t>4.0</w:t>
            </w:r>
          </w:p>
        </w:tc>
        <w:tc>
          <w:tcPr>
            <w:tcW w:w="340" w:type="dxa"/>
          </w:tcPr>
          <w:p w14:paraId="67C3333E" w14:textId="77777777" w:rsidR="00972599" w:rsidRPr="002969CE" w:rsidRDefault="00972599">
            <w:pPr>
              <w:pStyle w:val="9"/>
              <w:rPr>
                <w:rFonts w:cs="David"/>
                <w:b/>
                <w:spacing w:val="0"/>
                <w:rtl/>
                <w:lang w:val="en-US"/>
              </w:rPr>
            </w:pPr>
          </w:p>
        </w:tc>
        <w:tc>
          <w:tcPr>
            <w:tcW w:w="340" w:type="dxa"/>
          </w:tcPr>
          <w:p w14:paraId="4691B195" w14:textId="77777777" w:rsidR="00972599" w:rsidRPr="002969CE" w:rsidRDefault="00972599">
            <w:pPr>
              <w:pStyle w:val="9"/>
              <w:rPr>
                <w:rFonts w:cs="David"/>
                <w:b/>
                <w:spacing w:val="0"/>
                <w:rtl/>
                <w:lang w:val="en-US"/>
              </w:rPr>
            </w:pPr>
            <w:r w:rsidRPr="002969CE">
              <w:rPr>
                <w:rFonts w:cs="David" w:hint="cs"/>
                <w:b/>
                <w:spacing w:val="0"/>
                <w:rtl/>
                <w:lang w:val="en-US"/>
              </w:rPr>
              <w:t>2</w:t>
            </w:r>
          </w:p>
        </w:tc>
        <w:tc>
          <w:tcPr>
            <w:tcW w:w="340" w:type="dxa"/>
          </w:tcPr>
          <w:p w14:paraId="5E5675B9" w14:textId="77777777" w:rsidR="00972599" w:rsidRPr="002969CE" w:rsidRDefault="00972599">
            <w:pPr>
              <w:pStyle w:val="9"/>
              <w:rPr>
                <w:rFonts w:cs="David"/>
                <w:b/>
                <w:spacing w:val="0"/>
                <w:rtl/>
                <w:lang w:val="en-US"/>
              </w:rPr>
            </w:pPr>
            <w:r w:rsidRPr="002969CE">
              <w:rPr>
                <w:rFonts w:cs="David" w:hint="cs"/>
                <w:b/>
                <w:spacing w:val="0"/>
                <w:rtl/>
                <w:lang w:val="en-US"/>
              </w:rPr>
              <w:t>3</w:t>
            </w:r>
          </w:p>
        </w:tc>
        <w:tc>
          <w:tcPr>
            <w:tcW w:w="2523" w:type="dxa"/>
          </w:tcPr>
          <w:p w14:paraId="35EF16D2" w14:textId="77777777" w:rsidR="00972599" w:rsidRPr="002969CE" w:rsidRDefault="00972599">
            <w:pPr>
              <w:pStyle w:val="9"/>
              <w:rPr>
                <w:rFonts w:cs="David"/>
                <w:spacing w:val="0"/>
                <w:rtl/>
                <w:lang w:val="en-US"/>
              </w:rPr>
            </w:pPr>
            <w:r w:rsidRPr="002969CE">
              <w:rPr>
                <w:rFonts w:cs="David" w:hint="cs"/>
                <w:spacing w:val="0"/>
                <w:rtl/>
                <w:lang w:val="en-US"/>
              </w:rPr>
              <w:t>כימיה אורגנית 2</w:t>
            </w:r>
          </w:p>
        </w:tc>
        <w:tc>
          <w:tcPr>
            <w:tcW w:w="624" w:type="dxa"/>
          </w:tcPr>
          <w:p w14:paraId="304B3D3F" w14:textId="77777777" w:rsidR="00972599" w:rsidRPr="002969CE" w:rsidRDefault="00972599">
            <w:pPr>
              <w:pStyle w:val="9"/>
              <w:rPr>
                <w:rFonts w:cs="David"/>
                <w:spacing w:val="0"/>
                <w:rtl/>
                <w:lang w:val="en-US"/>
              </w:rPr>
            </w:pPr>
            <w:r w:rsidRPr="002969CE">
              <w:rPr>
                <w:rFonts w:cs="David" w:hint="cs"/>
                <w:spacing w:val="0"/>
                <w:rtl/>
                <w:lang w:val="en-US"/>
              </w:rPr>
              <w:t>124711</w:t>
            </w:r>
          </w:p>
        </w:tc>
      </w:tr>
      <w:tr w:rsidR="00CF53D7" w:rsidRPr="002969CE" w14:paraId="3D11C86A" w14:textId="77777777">
        <w:trPr>
          <w:cantSplit/>
          <w:jc w:val="right"/>
        </w:trPr>
        <w:tc>
          <w:tcPr>
            <w:tcW w:w="397" w:type="dxa"/>
          </w:tcPr>
          <w:p w14:paraId="3B6D9756" w14:textId="77777777" w:rsidR="00CF53D7" w:rsidRPr="002969CE" w:rsidRDefault="00972599">
            <w:pPr>
              <w:pStyle w:val="9"/>
              <w:rPr>
                <w:rFonts w:cs="David"/>
                <w:b/>
                <w:spacing w:val="0"/>
                <w:rtl/>
                <w:lang w:val="en-US"/>
              </w:rPr>
            </w:pPr>
            <w:r w:rsidRPr="002969CE">
              <w:rPr>
                <w:rFonts w:cs="David" w:hint="cs"/>
                <w:b/>
                <w:spacing w:val="0"/>
                <w:rtl/>
                <w:lang w:val="en-US"/>
              </w:rPr>
              <w:t>3.0</w:t>
            </w:r>
          </w:p>
        </w:tc>
        <w:tc>
          <w:tcPr>
            <w:tcW w:w="340" w:type="dxa"/>
          </w:tcPr>
          <w:p w14:paraId="7653A125" w14:textId="77777777" w:rsidR="00CF53D7" w:rsidRPr="002969CE" w:rsidRDefault="00D73B3E">
            <w:pPr>
              <w:pStyle w:val="9"/>
              <w:rPr>
                <w:rFonts w:cs="David"/>
                <w:b/>
                <w:spacing w:val="0"/>
                <w:rtl/>
                <w:lang w:val="en-US"/>
              </w:rPr>
            </w:pPr>
            <w:r w:rsidRPr="002969CE">
              <w:rPr>
                <w:rFonts w:cs="David" w:hint="cs"/>
                <w:b/>
                <w:spacing w:val="0"/>
                <w:rtl/>
                <w:lang w:val="en-US"/>
              </w:rPr>
              <w:t>8</w:t>
            </w:r>
          </w:p>
        </w:tc>
        <w:tc>
          <w:tcPr>
            <w:tcW w:w="340" w:type="dxa"/>
          </w:tcPr>
          <w:p w14:paraId="0159FFA8" w14:textId="77777777" w:rsidR="00CF53D7" w:rsidRPr="002969CE" w:rsidRDefault="00CF53D7">
            <w:pPr>
              <w:pStyle w:val="9"/>
              <w:rPr>
                <w:rFonts w:cs="David"/>
                <w:b/>
                <w:spacing w:val="0"/>
                <w:rtl/>
                <w:lang w:val="en-US"/>
              </w:rPr>
            </w:pPr>
            <w:r w:rsidRPr="002969CE">
              <w:rPr>
                <w:rFonts w:cs="David"/>
                <w:b/>
                <w:spacing w:val="0"/>
                <w:rtl/>
                <w:lang w:val="en-US"/>
              </w:rPr>
              <w:t>-</w:t>
            </w:r>
          </w:p>
        </w:tc>
        <w:tc>
          <w:tcPr>
            <w:tcW w:w="340" w:type="dxa"/>
          </w:tcPr>
          <w:p w14:paraId="74B18334" w14:textId="77777777" w:rsidR="00CF53D7" w:rsidRPr="002969CE" w:rsidRDefault="00CF53D7">
            <w:pPr>
              <w:pStyle w:val="9"/>
              <w:rPr>
                <w:rFonts w:cs="David"/>
                <w:b/>
                <w:spacing w:val="0"/>
                <w:rtl/>
                <w:lang w:val="en-US"/>
              </w:rPr>
            </w:pPr>
            <w:r w:rsidRPr="002969CE">
              <w:rPr>
                <w:rFonts w:cs="David"/>
                <w:b/>
                <w:spacing w:val="0"/>
                <w:rtl/>
                <w:lang w:val="en-US"/>
              </w:rPr>
              <w:t>-</w:t>
            </w:r>
          </w:p>
        </w:tc>
        <w:tc>
          <w:tcPr>
            <w:tcW w:w="2523" w:type="dxa"/>
          </w:tcPr>
          <w:p w14:paraId="5903646A" w14:textId="77777777" w:rsidR="00CF53D7" w:rsidRPr="002969CE" w:rsidRDefault="00CF53D7">
            <w:pPr>
              <w:pStyle w:val="9"/>
              <w:rPr>
                <w:rFonts w:cs="David"/>
                <w:spacing w:val="0"/>
                <w:rtl/>
                <w:lang w:val="en-US"/>
              </w:rPr>
            </w:pPr>
            <w:r w:rsidRPr="002969CE">
              <w:rPr>
                <w:rFonts w:cs="David"/>
                <w:spacing w:val="0"/>
                <w:rtl/>
                <w:lang w:val="en-US"/>
              </w:rPr>
              <w:t>מעבדה כימיה אורגנית 1</w:t>
            </w:r>
            <w:r w:rsidR="00972599" w:rsidRPr="002969CE">
              <w:rPr>
                <w:rFonts w:cs="David" w:hint="cs"/>
                <w:spacing w:val="0"/>
                <w:rtl/>
                <w:lang w:val="en-US"/>
              </w:rPr>
              <w:t xml:space="preserve"> מ'</w:t>
            </w:r>
          </w:p>
        </w:tc>
        <w:tc>
          <w:tcPr>
            <w:tcW w:w="624" w:type="dxa"/>
          </w:tcPr>
          <w:p w14:paraId="72302BEB" w14:textId="77777777" w:rsidR="00CF53D7" w:rsidRPr="002969CE" w:rsidRDefault="00CF53D7">
            <w:pPr>
              <w:pStyle w:val="9"/>
              <w:rPr>
                <w:rFonts w:cs="David"/>
                <w:spacing w:val="0"/>
                <w:rtl/>
                <w:lang w:val="en-US"/>
              </w:rPr>
            </w:pPr>
            <w:r w:rsidRPr="002969CE">
              <w:rPr>
                <w:rFonts w:cs="David"/>
                <w:spacing w:val="0"/>
                <w:rtl/>
                <w:lang w:val="en-US"/>
              </w:rPr>
              <w:t>1</w:t>
            </w:r>
            <w:r w:rsidR="00972599" w:rsidRPr="002969CE">
              <w:rPr>
                <w:rFonts w:cs="David" w:hint="cs"/>
                <w:spacing w:val="0"/>
                <w:rtl/>
                <w:lang w:val="en-US"/>
              </w:rPr>
              <w:t>24911</w:t>
            </w:r>
          </w:p>
        </w:tc>
      </w:tr>
      <w:tr w:rsidR="00CF53D7" w:rsidRPr="002969CE" w14:paraId="6A2F2742" w14:textId="77777777">
        <w:trPr>
          <w:cantSplit/>
          <w:jc w:val="right"/>
        </w:trPr>
        <w:tc>
          <w:tcPr>
            <w:tcW w:w="397" w:type="dxa"/>
          </w:tcPr>
          <w:p w14:paraId="6E424FAA" w14:textId="77777777" w:rsidR="00CF53D7" w:rsidRPr="002969CE" w:rsidRDefault="00CF53D7">
            <w:pPr>
              <w:pStyle w:val="9"/>
              <w:rPr>
                <w:rFonts w:cs="David"/>
                <w:spacing w:val="0"/>
                <w:rtl/>
                <w:lang w:val="en-US"/>
              </w:rPr>
            </w:pPr>
            <w:r w:rsidRPr="002969CE">
              <w:rPr>
                <w:rFonts w:cs="David"/>
                <w:spacing w:val="0"/>
                <w:rtl/>
                <w:lang w:val="en-US"/>
              </w:rPr>
              <w:t>4.0</w:t>
            </w:r>
          </w:p>
        </w:tc>
        <w:tc>
          <w:tcPr>
            <w:tcW w:w="340" w:type="dxa"/>
          </w:tcPr>
          <w:p w14:paraId="00F71FB4" w14:textId="77777777" w:rsidR="00CF53D7" w:rsidRPr="002969CE" w:rsidRDefault="00CF53D7">
            <w:pPr>
              <w:pStyle w:val="9"/>
              <w:rPr>
                <w:rFonts w:cs="David"/>
                <w:spacing w:val="0"/>
                <w:rtl/>
                <w:lang w:val="en-US"/>
              </w:rPr>
            </w:pPr>
            <w:r w:rsidRPr="002969CE">
              <w:rPr>
                <w:rFonts w:cs="David"/>
                <w:spacing w:val="0"/>
                <w:rtl/>
                <w:lang w:val="en-US"/>
              </w:rPr>
              <w:t>-</w:t>
            </w:r>
          </w:p>
        </w:tc>
        <w:tc>
          <w:tcPr>
            <w:tcW w:w="340" w:type="dxa"/>
          </w:tcPr>
          <w:p w14:paraId="2387E215" w14:textId="77777777" w:rsidR="00CF53D7" w:rsidRPr="002969CE" w:rsidRDefault="00CF53D7">
            <w:pPr>
              <w:pStyle w:val="9"/>
              <w:rPr>
                <w:rFonts w:cs="David"/>
                <w:spacing w:val="0"/>
                <w:rtl/>
                <w:lang w:val="en-US"/>
              </w:rPr>
            </w:pPr>
            <w:r w:rsidRPr="002969CE">
              <w:rPr>
                <w:rFonts w:cs="David"/>
                <w:spacing w:val="0"/>
                <w:rtl/>
                <w:lang w:val="en-US"/>
              </w:rPr>
              <w:t>2</w:t>
            </w:r>
          </w:p>
        </w:tc>
        <w:tc>
          <w:tcPr>
            <w:tcW w:w="340" w:type="dxa"/>
          </w:tcPr>
          <w:p w14:paraId="2EF9011E" w14:textId="77777777" w:rsidR="00CF53D7" w:rsidRPr="002969CE" w:rsidRDefault="00CF53D7">
            <w:pPr>
              <w:pStyle w:val="9"/>
              <w:rPr>
                <w:rFonts w:cs="David"/>
                <w:spacing w:val="0"/>
                <w:rtl/>
                <w:lang w:val="en-US"/>
              </w:rPr>
            </w:pPr>
            <w:r w:rsidRPr="002969CE">
              <w:rPr>
                <w:rFonts w:cs="David"/>
                <w:spacing w:val="0"/>
                <w:rtl/>
                <w:lang w:val="en-US"/>
              </w:rPr>
              <w:t>3</w:t>
            </w:r>
          </w:p>
        </w:tc>
        <w:tc>
          <w:tcPr>
            <w:tcW w:w="2523" w:type="dxa"/>
          </w:tcPr>
          <w:p w14:paraId="21ACB7CD" w14:textId="77777777" w:rsidR="00CF53D7" w:rsidRPr="002969CE" w:rsidRDefault="00CF53D7">
            <w:pPr>
              <w:pStyle w:val="9"/>
              <w:rPr>
                <w:rFonts w:cs="David"/>
                <w:spacing w:val="0"/>
                <w:rtl/>
                <w:lang w:val="en-US"/>
              </w:rPr>
            </w:pPr>
            <w:r w:rsidRPr="002969CE">
              <w:rPr>
                <w:rFonts w:cs="David"/>
                <w:spacing w:val="0"/>
                <w:rtl/>
                <w:lang w:val="en-US"/>
              </w:rPr>
              <w:t>תרמודינמיקה של חומרים</w:t>
            </w:r>
          </w:p>
        </w:tc>
        <w:tc>
          <w:tcPr>
            <w:tcW w:w="624" w:type="dxa"/>
          </w:tcPr>
          <w:p w14:paraId="7A13F1C6" w14:textId="77777777" w:rsidR="00CF53D7" w:rsidRPr="002969CE" w:rsidRDefault="00CF53D7">
            <w:pPr>
              <w:pStyle w:val="9"/>
              <w:rPr>
                <w:rFonts w:cs="David"/>
                <w:spacing w:val="0"/>
                <w:rtl/>
                <w:lang w:val="en-US"/>
              </w:rPr>
            </w:pPr>
            <w:r w:rsidRPr="002969CE">
              <w:rPr>
                <w:rFonts w:cs="David"/>
                <w:spacing w:val="0"/>
                <w:rtl/>
                <w:lang w:val="en-US"/>
              </w:rPr>
              <w:t>315003</w:t>
            </w:r>
          </w:p>
        </w:tc>
      </w:tr>
      <w:tr w:rsidR="00E87B98" w:rsidRPr="002969CE" w14:paraId="2FF5E145" w14:textId="77777777">
        <w:trPr>
          <w:cantSplit/>
          <w:jc w:val="right"/>
        </w:trPr>
        <w:tc>
          <w:tcPr>
            <w:tcW w:w="397" w:type="dxa"/>
          </w:tcPr>
          <w:p w14:paraId="2E020DFB" w14:textId="77777777" w:rsidR="00E87B98" w:rsidRPr="002969CE" w:rsidRDefault="00E87B98">
            <w:pPr>
              <w:pStyle w:val="9"/>
              <w:rPr>
                <w:rFonts w:cs="David"/>
                <w:spacing w:val="0"/>
                <w:rtl/>
                <w:lang w:val="en-US"/>
              </w:rPr>
            </w:pPr>
            <w:r w:rsidRPr="002969CE">
              <w:rPr>
                <w:rFonts w:cs="David" w:hint="cs"/>
                <w:spacing w:val="0"/>
                <w:rtl/>
                <w:lang w:val="en-US"/>
              </w:rPr>
              <w:t>2.5</w:t>
            </w:r>
          </w:p>
        </w:tc>
        <w:tc>
          <w:tcPr>
            <w:tcW w:w="340" w:type="dxa"/>
          </w:tcPr>
          <w:p w14:paraId="1FDF2B74" w14:textId="77777777" w:rsidR="00E87B98" w:rsidRPr="002969CE" w:rsidRDefault="00E87B98">
            <w:pPr>
              <w:pStyle w:val="9"/>
              <w:rPr>
                <w:rFonts w:cs="David"/>
                <w:spacing w:val="0"/>
                <w:rtl/>
                <w:lang w:val="en-US"/>
              </w:rPr>
            </w:pPr>
            <w:r w:rsidRPr="002969CE">
              <w:rPr>
                <w:rFonts w:cs="David" w:hint="cs"/>
                <w:spacing w:val="0"/>
                <w:rtl/>
                <w:lang w:val="en-US"/>
              </w:rPr>
              <w:t>-</w:t>
            </w:r>
          </w:p>
        </w:tc>
        <w:tc>
          <w:tcPr>
            <w:tcW w:w="340" w:type="dxa"/>
          </w:tcPr>
          <w:p w14:paraId="4F92CFBD" w14:textId="77777777" w:rsidR="00E87B98" w:rsidRPr="002969CE" w:rsidRDefault="00E87B98">
            <w:pPr>
              <w:pStyle w:val="9"/>
              <w:rPr>
                <w:rFonts w:cs="David"/>
                <w:spacing w:val="0"/>
                <w:rtl/>
                <w:lang w:val="en-US"/>
              </w:rPr>
            </w:pPr>
            <w:r w:rsidRPr="002969CE">
              <w:rPr>
                <w:rFonts w:cs="David" w:hint="cs"/>
                <w:spacing w:val="0"/>
                <w:rtl/>
                <w:lang w:val="en-US"/>
              </w:rPr>
              <w:t>1</w:t>
            </w:r>
          </w:p>
        </w:tc>
        <w:tc>
          <w:tcPr>
            <w:tcW w:w="340" w:type="dxa"/>
          </w:tcPr>
          <w:p w14:paraId="4E387441" w14:textId="77777777" w:rsidR="00E87B98" w:rsidRPr="002969CE" w:rsidRDefault="00E87B98">
            <w:pPr>
              <w:pStyle w:val="9"/>
              <w:rPr>
                <w:rFonts w:cs="David"/>
                <w:spacing w:val="0"/>
                <w:rtl/>
                <w:lang w:val="en-US"/>
              </w:rPr>
            </w:pPr>
            <w:r w:rsidRPr="002969CE">
              <w:rPr>
                <w:rFonts w:cs="David" w:hint="cs"/>
                <w:spacing w:val="0"/>
                <w:rtl/>
                <w:lang w:val="en-US"/>
              </w:rPr>
              <w:t>2</w:t>
            </w:r>
          </w:p>
        </w:tc>
        <w:tc>
          <w:tcPr>
            <w:tcW w:w="2523" w:type="dxa"/>
          </w:tcPr>
          <w:p w14:paraId="66D0BF59" w14:textId="77777777" w:rsidR="00E87B98" w:rsidRPr="002969CE" w:rsidRDefault="00E87B98">
            <w:pPr>
              <w:pStyle w:val="9"/>
              <w:rPr>
                <w:rFonts w:cs="David"/>
                <w:spacing w:val="0"/>
                <w:rtl/>
                <w:lang w:val="en-US"/>
              </w:rPr>
            </w:pPr>
            <w:r w:rsidRPr="002969CE">
              <w:rPr>
                <w:rFonts w:cs="David" w:hint="cs"/>
                <w:spacing w:val="0"/>
                <w:rtl/>
                <w:lang w:val="en-US"/>
              </w:rPr>
              <w:t>דיפוזיה במוצקים</w:t>
            </w:r>
          </w:p>
        </w:tc>
        <w:tc>
          <w:tcPr>
            <w:tcW w:w="624" w:type="dxa"/>
          </w:tcPr>
          <w:p w14:paraId="71499C16" w14:textId="77777777" w:rsidR="00E87B98" w:rsidRPr="002969CE" w:rsidRDefault="00E87B98">
            <w:pPr>
              <w:pStyle w:val="9"/>
              <w:rPr>
                <w:rFonts w:cs="David"/>
                <w:spacing w:val="0"/>
                <w:rtl/>
                <w:lang w:val="en-US"/>
              </w:rPr>
            </w:pPr>
            <w:r w:rsidRPr="002969CE">
              <w:rPr>
                <w:rFonts w:cs="David" w:hint="cs"/>
                <w:spacing w:val="0"/>
                <w:rtl/>
                <w:lang w:val="en-US"/>
              </w:rPr>
              <w:t>315051</w:t>
            </w:r>
          </w:p>
        </w:tc>
      </w:tr>
      <w:tr w:rsidR="00D73B3E" w:rsidRPr="002969CE" w14:paraId="11595566" w14:textId="77777777">
        <w:trPr>
          <w:cantSplit/>
          <w:jc w:val="right"/>
        </w:trPr>
        <w:tc>
          <w:tcPr>
            <w:tcW w:w="397" w:type="dxa"/>
          </w:tcPr>
          <w:p w14:paraId="06CFCF7D" w14:textId="77777777" w:rsidR="00D73B3E" w:rsidRPr="002969CE" w:rsidRDefault="00951698">
            <w:pPr>
              <w:pStyle w:val="9"/>
              <w:rPr>
                <w:rFonts w:cs="David"/>
                <w:spacing w:val="0"/>
                <w:rtl/>
                <w:lang w:val="en-US"/>
              </w:rPr>
            </w:pPr>
            <w:r w:rsidRPr="002969CE">
              <w:rPr>
                <w:rFonts w:cs="David" w:hint="cs"/>
                <w:spacing w:val="0"/>
                <w:rtl/>
                <w:lang w:val="en-US"/>
              </w:rPr>
              <w:t>1.0</w:t>
            </w:r>
          </w:p>
        </w:tc>
        <w:tc>
          <w:tcPr>
            <w:tcW w:w="340" w:type="dxa"/>
          </w:tcPr>
          <w:p w14:paraId="6D57A375" w14:textId="77777777" w:rsidR="00D73B3E" w:rsidRPr="002969CE" w:rsidRDefault="00D73B3E">
            <w:pPr>
              <w:pStyle w:val="9"/>
              <w:rPr>
                <w:rFonts w:cs="David"/>
                <w:spacing w:val="0"/>
                <w:rtl/>
                <w:lang w:val="en-US"/>
              </w:rPr>
            </w:pPr>
            <w:r w:rsidRPr="002969CE">
              <w:rPr>
                <w:rFonts w:cs="David" w:hint="cs"/>
                <w:spacing w:val="0"/>
                <w:rtl/>
                <w:lang w:val="en-US"/>
              </w:rPr>
              <w:t>-</w:t>
            </w:r>
          </w:p>
        </w:tc>
        <w:tc>
          <w:tcPr>
            <w:tcW w:w="340" w:type="dxa"/>
          </w:tcPr>
          <w:p w14:paraId="5626B06B" w14:textId="77777777" w:rsidR="00D73B3E" w:rsidRPr="002969CE" w:rsidRDefault="00D73B3E">
            <w:pPr>
              <w:pStyle w:val="9"/>
              <w:rPr>
                <w:rFonts w:cs="David"/>
                <w:spacing w:val="0"/>
                <w:rtl/>
                <w:lang w:val="en-US"/>
              </w:rPr>
            </w:pPr>
            <w:r w:rsidRPr="002969CE">
              <w:rPr>
                <w:rFonts w:cs="David" w:hint="cs"/>
                <w:spacing w:val="0"/>
                <w:rtl/>
                <w:lang w:val="en-US"/>
              </w:rPr>
              <w:t>2</w:t>
            </w:r>
          </w:p>
        </w:tc>
        <w:tc>
          <w:tcPr>
            <w:tcW w:w="340" w:type="dxa"/>
          </w:tcPr>
          <w:p w14:paraId="254AEEE3" w14:textId="77777777" w:rsidR="00D73B3E" w:rsidRPr="002969CE" w:rsidRDefault="00D73B3E">
            <w:pPr>
              <w:pStyle w:val="9"/>
              <w:rPr>
                <w:rFonts w:cs="David"/>
                <w:spacing w:val="0"/>
                <w:rtl/>
                <w:lang w:val="en-US"/>
              </w:rPr>
            </w:pPr>
            <w:r w:rsidRPr="002969CE">
              <w:rPr>
                <w:rFonts w:cs="David" w:hint="cs"/>
                <w:spacing w:val="0"/>
                <w:rtl/>
                <w:lang w:val="en-US"/>
              </w:rPr>
              <w:t>-</w:t>
            </w:r>
          </w:p>
        </w:tc>
        <w:tc>
          <w:tcPr>
            <w:tcW w:w="2523" w:type="dxa"/>
          </w:tcPr>
          <w:p w14:paraId="46BB312A" w14:textId="77777777" w:rsidR="00D73B3E" w:rsidRPr="002969CE" w:rsidRDefault="00D73B3E">
            <w:pPr>
              <w:pStyle w:val="9"/>
              <w:rPr>
                <w:rFonts w:cs="David"/>
                <w:spacing w:val="0"/>
                <w:rtl/>
                <w:lang w:val="en-US"/>
              </w:rPr>
            </w:pPr>
            <w:r w:rsidRPr="002969CE">
              <w:rPr>
                <w:rFonts w:cs="David" w:hint="cs"/>
                <w:spacing w:val="0"/>
                <w:rtl/>
                <w:lang w:val="en-US"/>
              </w:rPr>
              <w:t>חינוך גופני</w:t>
            </w:r>
          </w:p>
        </w:tc>
        <w:tc>
          <w:tcPr>
            <w:tcW w:w="624" w:type="dxa"/>
          </w:tcPr>
          <w:p w14:paraId="1659E2AA" w14:textId="77777777" w:rsidR="00D73B3E" w:rsidRPr="002969CE" w:rsidRDefault="00D73B3E">
            <w:pPr>
              <w:pStyle w:val="9"/>
              <w:rPr>
                <w:rFonts w:cs="David"/>
                <w:spacing w:val="0"/>
                <w:rtl/>
                <w:lang w:val="en-US"/>
              </w:rPr>
            </w:pPr>
            <w:r w:rsidRPr="002969CE">
              <w:rPr>
                <w:rFonts w:cs="David" w:hint="cs"/>
                <w:spacing w:val="0"/>
                <w:rtl/>
                <w:lang w:val="en-US"/>
              </w:rPr>
              <w:t>394800</w:t>
            </w:r>
          </w:p>
        </w:tc>
      </w:tr>
      <w:tr w:rsidR="00CF53D7" w:rsidRPr="002969CE" w14:paraId="77D133CB" w14:textId="77777777">
        <w:trPr>
          <w:cantSplit/>
          <w:jc w:val="right"/>
        </w:trPr>
        <w:tc>
          <w:tcPr>
            <w:tcW w:w="397" w:type="dxa"/>
            <w:tcBorders>
              <w:top w:val="single" w:sz="4" w:space="0" w:color="auto"/>
            </w:tcBorders>
          </w:tcPr>
          <w:p w14:paraId="2B2DE207" w14:textId="77777777" w:rsidR="00CF53D7" w:rsidRPr="002969CE" w:rsidRDefault="002E625A">
            <w:pPr>
              <w:pStyle w:val="9"/>
              <w:rPr>
                <w:rFonts w:cs="David"/>
                <w:spacing w:val="0"/>
                <w:rtl/>
                <w:lang w:val="en-US"/>
              </w:rPr>
            </w:pPr>
            <w:r w:rsidRPr="002969CE">
              <w:rPr>
                <w:rFonts w:cs="David" w:hint="cs"/>
                <w:spacing w:val="0"/>
                <w:rtl/>
                <w:lang w:val="en-US"/>
              </w:rPr>
              <w:t>19.5</w:t>
            </w:r>
          </w:p>
        </w:tc>
        <w:tc>
          <w:tcPr>
            <w:tcW w:w="340" w:type="dxa"/>
            <w:tcBorders>
              <w:top w:val="single" w:sz="4" w:space="0" w:color="auto"/>
            </w:tcBorders>
          </w:tcPr>
          <w:p w14:paraId="1A44F452" w14:textId="77777777" w:rsidR="00CF53D7" w:rsidRPr="002969CE" w:rsidRDefault="00D73B3E">
            <w:pPr>
              <w:pStyle w:val="9"/>
              <w:rPr>
                <w:rFonts w:cs="David"/>
                <w:spacing w:val="0"/>
                <w:rtl/>
                <w:lang w:val="en-US"/>
              </w:rPr>
            </w:pPr>
            <w:r w:rsidRPr="002969CE">
              <w:rPr>
                <w:rFonts w:cs="David" w:hint="cs"/>
                <w:spacing w:val="0"/>
                <w:rtl/>
                <w:lang w:val="en-US"/>
              </w:rPr>
              <w:t>8</w:t>
            </w:r>
          </w:p>
        </w:tc>
        <w:tc>
          <w:tcPr>
            <w:tcW w:w="340" w:type="dxa"/>
            <w:tcBorders>
              <w:top w:val="single" w:sz="4" w:space="0" w:color="auto"/>
            </w:tcBorders>
          </w:tcPr>
          <w:p w14:paraId="625DB618" w14:textId="77777777" w:rsidR="00CF53D7" w:rsidRPr="002969CE" w:rsidRDefault="00D73B3E">
            <w:pPr>
              <w:pStyle w:val="9"/>
              <w:rPr>
                <w:rFonts w:cs="David"/>
                <w:spacing w:val="0"/>
                <w:rtl/>
                <w:lang w:val="en-US"/>
              </w:rPr>
            </w:pPr>
            <w:r w:rsidRPr="002969CE">
              <w:rPr>
                <w:rFonts w:cs="David" w:hint="cs"/>
                <w:spacing w:val="0"/>
                <w:rtl/>
                <w:lang w:val="en-US"/>
              </w:rPr>
              <w:t>9</w:t>
            </w:r>
          </w:p>
        </w:tc>
        <w:tc>
          <w:tcPr>
            <w:tcW w:w="340" w:type="dxa"/>
            <w:tcBorders>
              <w:top w:val="single" w:sz="4" w:space="0" w:color="auto"/>
            </w:tcBorders>
          </w:tcPr>
          <w:p w14:paraId="401F9B6C" w14:textId="77777777" w:rsidR="00CF53D7" w:rsidRPr="002969CE" w:rsidRDefault="002E625A">
            <w:pPr>
              <w:pStyle w:val="9"/>
              <w:rPr>
                <w:rFonts w:cs="David"/>
                <w:spacing w:val="0"/>
                <w:rtl/>
                <w:lang w:val="en-US"/>
              </w:rPr>
            </w:pPr>
            <w:r w:rsidRPr="002969CE">
              <w:rPr>
                <w:rFonts w:cs="David" w:hint="cs"/>
                <w:spacing w:val="0"/>
                <w:rtl/>
                <w:lang w:val="en-US"/>
              </w:rPr>
              <w:t>12</w:t>
            </w:r>
          </w:p>
        </w:tc>
        <w:tc>
          <w:tcPr>
            <w:tcW w:w="2523" w:type="dxa"/>
          </w:tcPr>
          <w:p w14:paraId="179A5CDF" w14:textId="77777777" w:rsidR="00CF53D7" w:rsidRPr="002969CE" w:rsidRDefault="00CF53D7">
            <w:pPr>
              <w:pStyle w:val="9"/>
              <w:rPr>
                <w:rFonts w:cs="David"/>
                <w:spacing w:val="0"/>
                <w:rtl/>
                <w:lang w:val="en-US"/>
              </w:rPr>
            </w:pPr>
          </w:p>
        </w:tc>
        <w:tc>
          <w:tcPr>
            <w:tcW w:w="624" w:type="dxa"/>
          </w:tcPr>
          <w:p w14:paraId="17E99A4D" w14:textId="77777777" w:rsidR="00CF53D7" w:rsidRPr="002969CE" w:rsidRDefault="00CF53D7">
            <w:pPr>
              <w:pStyle w:val="9"/>
              <w:rPr>
                <w:rFonts w:cs="David"/>
                <w:spacing w:val="0"/>
                <w:rtl/>
                <w:lang w:val="en-US"/>
              </w:rPr>
            </w:pPr>
          </w:p>
        </w:tc>
      </w:tr>
    </w:tbl>
    <w:p w14:paraId="2FBCD8F3" w14:textId="77777777" w:rsidR="00CF53D7" w:rsidRPr="002969CE" w:rsidRDefault="00CF53D7" w:rsidP="00891F5B">
      <w:pPr>
        <w:pStyle w:val="9"/>
        <w:spacing w:line="240" w:lineRule="auto"/>
        <w:rPr>
          <w:rFonts w:cs="David"/>
          <w:bCs/>
          <w:spacing w:val="0"/>
          <w:sz w:val="16"/>
          <w:szCs w:val="16"/>
          <w:rtl/>
        </w:rPr>
      </w:pPr>
    </w:p>
    <w:tbl>
      <w:tblPr>
        <w:tblW w:w="0" w:type="auto"/>
        <w:jc w:val="right"/>
        <w:tblLayout w:type="fixed"/>
        <w:tblCellMar>
          <w:left w:w="0" w:type="dxa"/>
          <w:right w:w="0" w:type="dxa"/>
        </w:tblCellMar>
        <w:tblLook w:val="0000" w:firstRow="0" w:lastRow="0" w:firstColumn="0" w:lastColumn="0" w:noHBand="0" w:noVBand="0"/>
      </w:tblPr>
      <w:tblGrid>
        <w:gridCol w:w="333"/>
        <w:gridCol w:w="64"/>
        <w:gridCol w:w="269"/>
        <w:gridCol w:w="71"/>
        <w:gridCol w:w="262"/>
        <w:gridCol w:w="78"/>
        <w:gridCol w:w="282"/>
        <w:gridCol w:w="84"/>
        <w:gridCol w:w="2523"/>
        <w:gridCol w:w="624"/>
      </w:tblGrid>
      <w:tr w:rsidR="00CF53D7" w:rsidRPr="002969CE" w14:paraId="68635CC8" w14:textId="77777777">
        <w:trPr>
          <w:cantSplit/>
          <w:jc w:val="right"/>
        </w:trPr>
        <w:tc>
          <w:tcPr>
            <w:tcW w:w="397" w:type="dxa"/>
            <w:gridSpan w:val="2"/>
          </w:tcPr>
          <w:p w14:paraId="7ADBB2D2" w14:textId="77777777" w:rsidR="00CF53D7" w:rsidRPr="002969CE" w:rsidRDefault="00CF53D7">
            <w:pPr>
              <w:pStyle w:val="9"/>
              <w:rPr>
                <w:rFonts w:cs="David"/>
                <w:b/>
                <w:bCs/>
                <w:spacing w:val="0"/>
                <w:rtl/>
                <w:lang w:val="en-US"/>
              </w:rPr>
            </w:pPr>
          </w:p>
        </w:tc>
        <w:tc>
          <w:tcPr>
            <w:tcW w:w="340" w:type="dxa"/>
            <w:gridSpan w:val="2"/>
          </w:tcPr>
          <w:p w14:paraId="59682C9B" w14:textId="77777777" w:rsidR="00CF53D7" w:rsidRPr="002969CE" w:rsidRDefault="00CF53D7">
            <w:pPr>
              <w:pStyle w:val="9"/>
              <w:rPr>
                <w:rFonts w:cs="David"/>
                <w:b/>
                <w:bCs/>
                <w:spacing w:val="0"/>
                <w:rtl/>
                <w:lang w:val="en-US"/>
              </w:rPr>
            </w:pPr>
          </w:p>
        </w:tc>
        <w:tc>
          <w:tcPr>
            <w:tcW w:w="340" w:type="dxa"/>
            <w:gridSpan w:val="2"/>
          </w:tcPr>
          <w:p w14:paraId="0C841C24" w14:textId="77777777" w:rsidR="00CF53D7" w:rsidRPr="002969CE" w:rsidRDefault="00CF53D7">
            <w:pPr>
              <w:pStyle w:val="9"/>
              <w:rPr>
                <w:rFonts w:cs="David"/>
                <w:b/>
                <w:bCs/>
                <w:spacing w:val="0"/>
                <w:rtl/>
                <w:lang w:val="en-US"/>
              </w:rPr>
            </w:pPr>
          </w:p>
        </w:tc>
        <w:tc>
          <w:tcPr>
            <w:tcW w:w="366" w:type="dxa"/>
            <w:gridSpan w:val="2"/>
          </w:tcPr>
          <w:p w14:paraId="43383EC9" w14:textId="77777777" w:rsidR="00CF53D7" w:rsidRPr="002969CE" w:rsidRDefault="00CF53D7">
            <w:pPr>
              <w:pStyle w:val="9"/>
              <w:rPr>
                <w:rFonts w:cs="David"/>
                <w:b/>
                <w:bCs/>
                <w:spacing w:val="0"/>
                <w:rtl/>
                <w:lang w:val="en-US"/>
              </w:rPr>
            </w:pPr>
          </w:p>
        </w:tc>
        <w:tc>
          <w:tcPr>
            <w:tcW w:w="3147" w:type="dxa"/>
            <w:gridSpan w:val="2"/>
          </w:tcPr>
          <w:p w14:paraId="5FCD7737" w14:textId="77777777" w:rsidR="00CF53D7" w:rsidRPr="002969CE" w:rsidRDefault="00CF53D7">
            <w:pPr>
              <w:pStyle w:val="9"/>
              <w:rPr>
                <w:rFonts w:cs="David"/>
                <w:b/>
                <w:bCs/>
                <w:spacing w:val="0"/>
                <w:rtl/>
                <w:lang w:val="en-US"/>
              </w:rPr>
            </w:pPr>
            <w:r w:rsidRPr="002969CE">
              <w:rPr>
                <w:rFonts w:cs="David"/>
                <w:b/>
                <w:bCs/>
                <w:spacing w:val="0"/>
                <w:rtl/>
                <w:lang w:val="en-US"/>
              </w:rPr>
              <w:t>סמסטר 5</w:t>
            </w:r>
          </w:p>
        </w:tc>
      </w:tr>
      <w:tr w:rsidR="00525C65" w:rsidRPr="002969CE" w14:paraId="1AC99D68" w14:textId="77777777">
        <w:trPr>
          <w:cantSplit/>
          <w:jc w:val="right"/>
        </w:trPr>
        <w:tc>
          <w:tcPr>
            <w:tcW w:w="397" w:type="dxa"/>
            <w:gridSpan w:val="2"/>
          </w:tcPr>
          <w:p w14:paraId="46EB62C3" w14:textId="77777777" w:rsidR="00525C65" w:rsidRPr="002969CE" w:rsidRDefault="006661FB">
            <w:pPr>
              <w:pStyle w:val="9"/>
              <w:rPr>
                <w:rFonts w:cs="David"/>
                <w:spacing w:val="0"/>
                <w:rtl/>
                <w:lang w:val="en-US"/>
              </w:rPr>
            </w:pPr>
            <w:r w:rsidRPr="002969CE">
              <w:rPr>
                <w:rFonts w:cs="David" w:hint="cs"/>
                <w:spacing w:val="0"/>
                <w:rtl/>
                <w:lang w:val="en-US"/>
              </w:rPr>
              <w:t>2.5</w:t>
            </w:r>
          </w:p>
        </w:tc>
        <w:tc>
          <w:tcPr>
            <w:tcW w:w="340" w:type="dxa"/>
            <w:gridSpan w:val="2"/>
          </w:tcPr>
          <w:p w14:paraId="4F38A137" w14:textId="77777777" w:rsidR="00525C65" w:rsidRPr="002969CE" w:rsidRDefault="006661FB">
            <w:pPr>
              <w:pStyle w:val="9"/>
              <w:rPr>
                <w:rFonts w:cs="David"/>
                <w:spacing w:val="0"/>
                <w:rtl/>
                <w:lang w:val="en-US"/>
              </w:rPr>
            </w:pPr>
            <w:r w:rsidRPr="002969CE">
              <w:rPr>
                <w:rFonts w:cs="David" w:hint="cs"/>
                <w:spacing w:val="0"/>
                <w:rtl/>
                <w:lang w:val="en-US"/>
              </w:rPr>
              <w:t>-</w:t>
            </w:r>
          </w:p>
        </w:tc>
        <w:tc>
          <w:tcPr>
            <w:tcW w:w="340" w:type="dxa"/>
            <w:gridSpan w:val="2"/>
          </w:tcPr>
          <w:p w14:paraId="4A8D94AB" w14:textId="77777777" w:rsidR="00525C65" w:rsidRPr="002969CE" w:rsidRDefault="006661FB">
            <w:pPr>
              <w:pStyle w:val="9"/>
              <w:rPr>
                <w:rFonts w:cs="David"/>
                <w:spacing w:val="0"/>
                <w:rtl/>
                <w:lang w:val="en-US"/>
              </w:rPr>
            </w:pPr>
            <w:r w:rsidRPr="002969CE">
              <w:rPr>
                <w:rFonts w:cs="David" w:hint="cs"/>
                <w:spacing w:val="0"/>
                <w:rtl/>
                <w:lang w:val="en-US"/>
              </w:rPr>
              <w:t>1</w:t>
            </w:r>
          </w:p>
        </w:tc>
        <w:tc>
          <w:tcPr>
            <w:tcW w:w="366" w:type="dxa"/>
            <w:gridSpan w:val="2"/>
          </w:tcPr>
          <w:p w14:paraId="348D4E38" w14:textId="77777777" w:rsidR="00525C65" w:rsidRPr="002969CE" w:rsidRDefault="006661FB">
            <w:pPr>
              <w:pStyle w:val="9"/>
              <w:rPr>
                <w:rFonts w:cs="David"/>
                <w:spacing w:val="0"/>
                <w:rtl/>
                <w:lang w:val="en-US"/>
              </w:rPr>
            </w:pPr>
            <w:r w:rsidRPr="002969CE">
              <w:rPr>
                <w:rFonts w:cs="David" w:hint="cs"/>
                <w:spacing w:val="0"/>
                <w:rtl/>
                <w:lang w:val="en-US"/>
              </w:rPr>
              <w:t>2</w:t>
            </w:r>
          </w:p>
        </w:tc>
        <w:tc>
          <w:tcPr>
            <w:tcW w:w="2523" w:type="dxa"/>
          </w:tcPr>
          <w:p w14:paraId="2BFE9BFA" w14:textId="77777777" w:rsidR="00525C65" w:rsidRPr="002969CE" w:rsidRDefault="006661FB">
            <w:pPr>
              <w:pStyle w:val="9"/>
              <w:rPr>
                <w:rFonts w:cs="David"/>
                <w:spacing w:val="0"/>
                <w:rtl/>
                <w:lang w:val="en-US"/>
              </w:rPr>
            </w:pPr>
            <w:r w:rsidRPr="002969CE">
              <w:rPr>
                <w:rFonts w:cs="David" w:hint="cs"/>
                <w:spacing w:val="0"/>
                <w:rtl/>
                <w:lang w:val="en-US"/>
              </w:rPr>
              <w:t>אלקטרומגנטיות וחומר</w:t>
            </w:r>
          </w:p>
        </w:tc>
        <w:tc>
          <w:tcPr>
            <w:tcW w:w="624" w:type="dxa"/>
          </w:tcPr>
          <w:p w14:paraId="61B2934B" w14:textId="77777777" w:rsidR="00525C65" w:rsidRPr="002969CE" w:rsidRDefault="00A535C4">
            <w:pPr>
              <w:pStyle w:val="9"/>
              <w:rPr>
                <w:rFonts w:cs="David"/>
                <w:spacing w:val="0"/>
                <w:rtl/>
                <w:lang w:val="en-US"/>
              </w:rPr>
            </w:pPr>
            <w:r w:rsidRPr="002969CE">
              <w:rPr>
                <w:rFonts w:cs="David" w:hint="cs"/>
                <w:spacing w:val="0"/>
                <w:rtl/>
                <w:lang w:val="en-US"/>
              </w:rPr>
              <w:t>124416</w:t>
            </w:r>
          </w:p>
        </w:tc>
      </w:tr>
      <w:tr w:rsidR="00525C65" w:rsidRPr="002969CE" w14:paraId="5AF8A911" w14:textId="77777777">
        <w:trPr>
          <w:cantSplit/>
          <w:jc w:val="right"/>
        </w:trPr>
        <w:tc>
          <w:tcPr>
            <w:tcW w:w="397" w:type="dxa"/>
            <w:gridSpan w:val="2"/>
          </w:tcPr>
          <w:p w14:paraId="43A86D9B" w14:textId="77777777" w:rsidR="00525C65" w:rsidRPr="002969CE" w:rsidRDefault="00525C65">
            <w:pPr>
              <w:pStyle w:val="9"/>
              <w:rPr>
                <w:rFonts w:cs="David"/>
                <w:spacing w:val="0"/>
                <w:rtl/>
                <w:lang w:val="en-US"/>
              </w:rPr>
            </w:pPr>
            <w:r w:rsidRPr="002969CE">
              <w:rPr>
                <w:rFonts w:cs="David" w:hint="cs"/>
                <w:spacing w:val="0"/>
                <w:rtl/>
                <w:lang w:val="en-US"/>
              </w:rPr>
              <w:t>3.5</w:t>
            </w:r>
          </w:p>
        </w:tc>
        <w:tc>
          <w:tcPr>
            <w:tcW w:w="340" w:type="dxa"/>
            <w:gridSpan w:val="2"/>
          </w:tcPr>
          <w:p w14:paraId="2F81B072" w14:textId="77777777" w:rsidR="00525C65" w:rsidRPr="002969CE" w:rsidRDefault="00525C65">
            <w:pPr>
              <w:pStyle w:val="9"/>
              <w:rPr>
                <w:rFonts w:cs="David"/>
                <w:spacing w:val="0"/>
                <w:rtl/>
                <w:lang w:val="en-US"/>
              </w:rPr>
            </w:pPr>
            <w:r w:rsidRPr="002969CE">
              <w:rPr>
                <w:rFonts w:cs="David" w:hint="cs"/>
                <w:spacing w:val="0"/>
                <w:rtl/>
                <w:lang w:val="en-US"/>
              </w:rPr>
              <w:t>-</w:t>
            </w:r>
          </w:p>
        </w:tc>
        <w:tc>
          <w:tcPr>
            <w:tcW w:w="340" w:type="dxa"/>
            <w:gridSpan w:val="2"/>
          </w:tcPr>
          <w:p w14:paraId="1D5AD6CA" w14:textId="77777777" w:rsidR="00525C65" w:rsidRPr="002969CE" w:rsidRDefault="00525C65">
            <w:pPr>
              <w:pStyle w:val="9"/>
              <w:rPr>
                <w:rFonts w:cs="David"/>
                <w:spacing w:val="0"/>
                <w:rtl/>
                <w:lang w:val="en-US"/>
              </w:rPr>
            </w:pPr>
            <w:r w:rsidRPr="002969CE">
              <w:rPr>
                <w:rFonts w:cs="David" w:hint="cs"/>
                <w:spacing w:val="0"/>
                <w:rtl/>
                <w:lang w:val="en-US"/>
              </w:rPr>
              <w:t>1</w:t>
            </w:r>
          </w:p>
        </w:tc>
        <w:tc>
          <w:tcPr>
            <w:tcW w:w="366" w:type="dxa"/>
            <w:gridSpan w:val="2"/>
          </w:tcPr>
          <w:p w14:paraId="40EEC0E6" w14:textId="77777777" w:rsidR="00525C65" w:rsidRPr="002969CE" w:rsidRDefault="00525C65">
            <w:pPr>
              <w:pStyle w:val="9"/>
              <w:rPr>
                <w:rFonts w:cs="David"/>
                <w:spacing w:val="0"/>
                <w:rtl/>
                <w:lang w:val="en-US"/>
              </w:rPr>
            </w:pPr>
            <w:r w:rsidRPr="002969CE">
              <w:rPr>
                <w:rFonts w:cs="David" w:hint="cs"/>
                <w:spacing w:val="0"/>
                <w:rtl/>
                <w:lang w:val="en-US"/>
              </w:rPr>
              <w:t>3</w:t>
            </w:r>
          </w:p>
        </w:tc>
        <w:tc>
          <w:tcPr>
            <w:tcW w:w="2523" w:type="dxa"/>
          </w:tcPr>
          <w:p w14:paraId="226B1644" w14:textId="77777777" w:rsidR="00525C65" w:rsidRPr="002969CE" w:rsidRDefault="00525C65">
            <w:pPr>
              <w:pStyle w:val="9"/>
              <w:rPr>
                <w:rFonts w:cs="David"/>
                <w:spacing w:val="0"/>
                <w:rtl/>
                <w:lang w:val="en-US"/>
              </w:rPr>
            </w:pPr>
            <w:r w:rsidRPr="002969CE">
              <w:rPr>
                <w:rFonts w:cs="David" w:hint="cs"/>
                <w:spacing w:val="0"/>
                <w:rtl/>
                <w:lang w:val="en-US"/>
              </w:rPr>
              <w:t>מצב מוצק מורחב</w:t>
            </w:r>
          </w:p>
        </w:tc>
        <w:tc>
          <w:tcPr>
            <w:tcW w:w="624" w:type="dxa"/>
          </w:tcPr>
          <w:p w14:paraId="0141F8F6" w14:textId="77777777" w:rsidR="00525C65" w:rsidRPr="002969CE" w:rsidRDefault="00525C65">
            <w:pPr>
              <w:pStyle w:val="9"/>
              <w:rPr>
                <w:rFonts w:cs="David"/>
                <w:spacing w:val="0"/>
                <w:rtl/>
                <w:lang w:val="en-US"/>
              </w:rPr>
            </w:pPr>
            <w:r w:rsidRPr="002969CE">
              <w:rPr>
                <w:rFonts w:cs="David" w:hint="cs"/>
                <w:spacing w:val="0"/>
                <w:rtl/>
                <w:lang w:val="en-US"/>
              </w:rPr>
              <w:t>127427</w:t>
            </w:r>
          </w:p>
        </w:tc>
      </w:tr>
      <w:tr w:rsidR="00525C65" w:rsidRPr="002969CE" w14:paraId="4FE8C71E" w14:textId="77777777">
        <w:trPr>
          <w:cantSplit/>
          <w:jc w:val="right"/>
        </w:trPr>
        <w:tc>
          <w:tcPr>
            <w:tcW w:w="397" w:type="dxa"/>
            <w:gridSpan w:val="2"/>
          </w:tcPr>
          <w:p w14:paraId="107AD7C2" w14:textId="77777777" w:rsidR="00B955DE" w:rsidRPr="002969CE" w:rsidRDefault="00525C65" w:rsidP="00B955DE">
            <w:pPr>
              <w:pStyle w:val="9"/>
              <w:rPr>
                <w:rFonts w:cs="David"/>
                <w:spacing w:val="0"/>
                <w:rtl/>
                <w:lang w:val="en-US"/>
              </w:rPr>
            </w:pPr>
            <w:r w:rsidRPr="002969CE">
              <w:rPr>
                <w:rFonts w:cs="David" w:hint="cs"/>
                <w:spacing w:val="0"/>
                <w:rtl/>
                <w:lang w:val="en-US"/>
              </w:rPr>
              <w:t>2.5</w:t>
            </w:r>
          </w:p>
          <w:p w14:paraId="53B3DF9A" w14:textId="77777777" w:rsidR="00B955DE" w:rsidRPr="002969CE" w:rsidRDefault="00B955DE">
            <w:pPr>
              <w:pStyle w:val="9"/>
              <w:rPr>
                <w:rFonts w:cs="David"/>
                <w:spacing w:val="0"/>
                <w:rtl/>
                <w:lang w:val="en-US"/>
              </w:rPr>
            </w:pPr>
            <w:r w:rsidRPr="002969CE">
              <w:rPr>
                <w:rFonts w:cs="David" w:hint="cs"/>
                <w:spacing w:val="0"/>
                <w:rtl/>
                <w:lang w:val="en-US"/>
              </w:rPr>
              <w:t>4.0</w:t>
            </w:r>
          </w:p>
        </w:tc>
        <w:tc>
          <w:tcPr>
            <w:tcW w:w="340" w:type="dxa"/>
            <w:gridSpan w:val="2"/>
          </w:tcPr>
          <w:p w14:paraId="369604A4" w14:textId="77777777" w:rsidR="00525C65" w:rsidRPr="002969CE" w:rsidRDefault="00525C65">
            <w:pPr>
              <w:pStyle w:val="9"/>
              <w:rPr>
                <w:rFonts w:cs="David"/>
                <w:spacing w:val="0"/>
                <w:rtl/>
                <w:lang w:val="en-US"/>
              </w:rPr>
            </w:pPr>
            <w:r w:rsidRPr="002969CE">
              <w:rPr>
                <w:rFonts w:cs="David"/>
                <w:spacing w:val="0"/>
                <w:rtl/>
                <w:lang w:val="en-US"/>
              </w:rPr>
              <w:t>-</w:t>
            </w:r>
          </w:p>
          <w:p w14:paraId="343CDE6C" w14:textId="77777777" w:rsidR="00B955DE" w:rsidRPr="002969CE" w:rsidRDefault="00B955DE">
            <w:pPr>
              <w:pStyle w:val="9"/>
              <w:rPr>
                <w:rFonts w:cs="David"/>
                <w:spacing w:val="0"/>
                <w:rtl/>
                <w:lang w:val="en-US"/>
              </w:rPr>
            </w:pPr>
            <w:r w:rsidRPr="002969CE">
              <w:rPr>
                <w:rFonts w:cs="David" w:hint="cs"/>
                <w:spacing w:val="0"/>
                <w:rtl/>
                <w:lang w:val="en-US"/>
              </w:rPr>
              <w:t>-</w:t>
            </w:r>
          </w:p>
        </w:tc>
        <w:tc>
          <w:tcPr>
            <w:tcW w:w="340" w:type="dxa"/>
            <w:gridSpan w:val="2"/>
          </w:tcPr>
          <w:p w14:paraId="1E2D9CB8" w14:textId="77777777" w:rsidR="00525C65" w:rsidRPr="002969CE" w:rsidRDefault="00525C65">
            <w:pPr>
              <w:pStyle w:val="9"/>
              <w:rPr>
                <w:rFonts w:cs="David"/>
                <w:spacing w:val="0"/>
                <w:rtl/>
                <w:lang w:val="en-US"/>
              </w:rPr>
            </w:pPr>
            <w:r w:rsidRPr="002969CE">
              <w:rPr>
                <w:rFonts w:cs="David"/>
                <w:spacing w:val="0"/>
                <w:rtl/>
                <w:lang w:val="en-US"/>
              </w:rPr>
              <w:t>1</w:t>
            </w:r>
          </w:p>
          <w:p w14:paraId="56E1FD42" w14:textId="77777777" w:rsidR="00B955DE" w:rsidRPr="002969CE" w:rsidRDefault="00B955DE">
            <w:pPr>
              <w:pStyle w:val="9"/>
              <w:rPr>
                <w:rFonts w:cs="David"/>
                <w:spacing w:val="0"/>
                <w:rtl/>
                <w:lang w:val="en-US"/>
              </w:rPr>
            </w:pPr>
            <w:r w:rsidRPr="002969CE">
              <w:rPr>
                <w:rFonts w:cs="David" w:hint="cs"/>
                <w:spacing w:val="0"/>
                <w:rtl/>
                <w:lang w:val="en-US"/>
              </w:rPr>
              <w:t>2</w:t>
            </w:r>
          </w:p>
        </w:tc>
        <w:tc>
          <w:tcPr>
            <w:tcW w:w="366" w:type="dxa"/>
            <w:gridSpan w:val="2"/>
          </w:tcPr>
          <w:p w14:paraId="36BDB295" w14:textId="77777777" w:rsidR="00525C65" w:rsidRPr="002969CE" w:rsidRDefault="00525C65">
            <w:pPr>
              <w:pStyle w:val="9"/>
              <w:rPr>
                <w:rFonts w:cs="David"/>
                <w:spacing w:val="0"/>
                <w:rtl/>
                <w:lang w:val="en-US"/>
              </w:rPr>
            </w:pPr>
            <w:r w:rsidRPr="002969CE">
              <w:rPr>
                <w:rFonts w:cs="David" w:hint="cs"/>
                <w:spacing w:val="0"/>
                <w:rtl/>
                <w:lang w:val="en-US"/>
              </w:rPr>
              <w:t>2</w:t>
            </w:r>
          </w:p>
          <w:p w14:paraId="2678BD4C" w14:textId="77777777" w:rsidR="00B955DE" w:rsidRPr="002969CE" w:rsidRDefault="00B955DE">
            <w:pPr>
              <w:pStyle w:val="9"/>
              <w:rPr>
                <w:rFonts w:cs="David"/>
                <w:spacing w:val="0"/>
                <w:rtl/>
                <w:lang w:val="en-US"/>
              </w:rPr>
            </w:pPr>
            <w:r w:rsidRPr="002969CE">
              <w:rPr>
                <w:rFonts w:cs="David" w:hint="cs"/>
                <w:spacing w:val="0"/>
                <w:rtl/>
                <w:lang w:val="en-US"/>
              </w:rPr>
              <w:t>3</w:t>
            </w:r>
          </w:p>
        </w:tc>
        <w:tc>
          <w:tcPr>
            <w:tcW w:w="2523" w:type="dxa"/>
          </w:tcPr>
          <w:p w14:paraId="0102C4CF" w14:textId="77777777" w:rsidR="00525C65" w:rsidRPr="002969CE" w:rsidRDefault="00525C65">
            <w:pPr>
              <w:pStyle w:val="9"/>
              <w:rPr>
                <w:rFonts w:cs="David"/>
                <w:spacing w:val="0"/>
                <w:rtl/>
                <w:lang w:val="en-US"/>
              </w:rPr>
            </w:pPr>
            <w:r w:rsidRPr="002969CE">
              <w:rPr>
                <w:rFonts w:cs="David" w:hint="cs"/>
                <w:spacing w:val="0"/>
                <w:rtl/>
                <w:lang w:val="en-US"/>
              </w:rPr>
              <w:t>מבוא למכניקת המוצקים</w:t>
            </w:r>
          </w:p>
          <w:p w14:paraId="6244F584" w14:textId="77777777" w:rsidR="00B955DE" w:rsidRPr="002969CE" w:rsidRDefault="00B955DE">
            <w:pPr>
              <w:pStyle w:val="9"/>
              <w:rPr>
                <w:rFonts w:cs="David"/>
                <w:spacing w:val="0"/>
                <w:rtl/>
                <w:lang w:val="en-US"/>
              </w:rPr>
            </w:pPr>
            <w:r w:rsidRPr="002969CE">
              <w:rPr>
                <w:rFonts w:cs="David" w:hint="cs"/>
                <w:spacing w:val="0"/>
                <w:rtl/>
                <w:lang w:val="en-US"/>
              </w:rPr>
              <w:t>אפיון מבנה והרכב חומרים</w:t>
            </w:r>
          </w:p>
        </w:tc>
        <w:tc>
          <w:tcPr>
            <w:tcW w:w="624" w:type="dxa"/>
          </w:tcPr>
          <w:p w14:paraId="0A8BAB44" w14:textId="77777777" w:rsidR="00525C65" w:rsidRPr="002969CE" w:rsidRDefault="00525C65">
            <w:pPr>
              <w:pStyle w:val="9"/>
              <w:rPr>
                <w:rFonts w:cs="David"/>
                <w:spacing w:val="0"/>
                <w:rtl/>
                <w:lang w:val="en-US"/>
              </w:rPr>
            </w:pPr>
            <w:r w:rsidRPr="002969CE">
              <w:rPr>
                <w:rFonts w:cs="David" w:hint="cs"/>
                <w:spacing w:val="0"/>
                <w:rtl/>
                <w:lang w:val="en-US"/>
              </w:rPr>
              <w:t>314003</w:t>
            </w:r>
          </w:p>
          <w:p w14:paraId="2B35F445" w14:textId="77777777" w:rsidR="00B955DE" w:rsidRPr="002969CE" w:rsidRDefault="00B955DE">
            <w:pPr>
              <w:pStyle w:val="9"/>
              <w:rPr>
                <w:rFonts w:cs="David"/>
                <w:spacing w:val="0"/>
                <w:rtl/>
                <w:lang w:val="en-US"/>
              </w:rPr>
            </w:pPr>
            <w:r w:rsidRPr="002969CE">
              <w:rPr>
                <w:rFonts w:cs="David" w:hint="cs"/>
                <w:spacing w:val="0"/>
                <w:rtl/>
                <w:lang w:val="en-US"/>
              </w:rPr>
              <w:t>314006</w:t>
            </w:r>
          </w:p>
        </w:tc>
      </w:tr>
      <w:tr w:rsidR="00525C65" w:rsidRPr="002969CE" w14:paraId="6A78F295" w14:textId="77777777">
        <w:trPr>
          <w:cantSplit/>
          <w:jc w:val="right"/>
        </w:trPr>
        <w:tc>
          <w:tcPr>
            <w:tcW w:w="397" w:type="dxa"/>
            <w:gridSpan w:val="2"/>
          </w:tcPr>
          <w:p w14:paraId="302BB1C0" w14:textId="77777777" w:rsidR="00525C65" w:rsidRPr="002969CE" w:rsidRDefault="00525C65">
            <w:pPr>
              <w:pStyle w:val="9"/>
              <w:rPr>
                <w:rFonts w:cs="David"/>
                <w:spacing w:val="0"/>
                <w:rtl/>
                <w:lang w:val="en-US"/>
              </w:rPr>
            </w:pPr>
            <w:r w:rsidRPr="002969CE">
              <w:rPr>
                <w:rFonts w:cs="David" w:hint="cs"/>
                <w:spacing w:val="0"/>
                <w:rtl/>
                <w:lang w:val="en-US"/>
              </w:rPr>
              <w:t>2.5</w:t>
            </w:r>
          </w:p>
        </w:tc>
        <w:tc>
          <w:tcPr>
            <w:tcW w:w="340" w:type="dxa"/>
            <w:gridSpan w:val="2"/>
          </w:tcPr>
          <w:p w14:paraId="174EE327" w14:textId="77777777" w:rsidR="00525C65" w:rsidRPr="002969CE" w:rsidRDefault="00525C65">
            <w:pPr>
              <w:pStyle w:val="9"/>
              <w:rPr>
                <w:rFonts w:cs="David"/>
                <w:spacing w:val="0"/>
                <w:rtl/>
                <w:lang w:val="en-US"/>
              </w:rPr>
            </w:pPr>
            <w:r w:rsidRPr="002969CE">
              <w:rPr>
                <w:rFonts w:cs="David" w:hint="cs"/>
                <w:spacing w:val="0"/>
                <w:rtl/>
                <w:lang w:val="en-US"/>
              </w:rPr>
              <w:t>-</w:t>
            </w:r>
          </w:p>
        </w:tc>
        <w:tc>
          <w:tcPr>
            <w:tcW w:w="340" w:type="dxa"/>
            <w:gridSpan w:val="2"/>
          </w:tcPr>
          <w:p w14:paraId="486CFED2" w14:textId="77777777" w:rsidR="00525C65" w:rsidRPr="002969CE" w:rsidRDefault="00525C65">
            <w:pPr>
              <w:pStyle w:val="9"/>
              <w:rPr>
                <w:rFonts w:cs="David"/>
                <w:spacing w:val="0"/>
                <w:rtl/>
                <w:lang w:val="en-US"/>
              </w:rPr>
            </w:pPr>
            <w:r w:rsidRPr="002969CE">
              <w:rPr>
                <w:rFonts w:cs="David" w:hint="cs"/>
                <w:spacing w:val="0"/>
                <w:rtl/>
                <w:lang w:val="en-US"/>
              </w:rPr>
              <w:t>1</w:t>
            </w:r>
          </w:p>
        </w:tc>
        <w:tc>
          <w:tcPr>
            <w:tcW w:w="366" w:type="dxa"/>
            <w:gridSpan w:val="2"/>
          </w:tcPr>
          <w:p w14:paraId="1878AC36" w14:textId="77777777" w:rsidR="00525C65" w:rsidRPr="002969CE" w:rsidRDefault="00525C65">
            <w:pPr>
              <w:pStyle w:val="9"/>
              <w:rPr>
                <w:rFonts w:cs="David"/>
                <w:spacing w:val="0"/>
                <w:rtl/>
                <w:lang w:val="en-US"/>
              </w:rPr>
            </w:pPr>
            <w:r w:rsidRPr="002969CE">
              <w:rPr>
                <w:rFonts w:cs="David" w:hint="cs"/>
                <w:spacing w:val="0"/>
                <w:rtl/>
                <w:lang w:val="en-US"/>
              </w:rPr>
              <w:t>2</w:t>
            </w:r>
          </w:p>
        </w:tc>
        <w:tc>
          <w:tcPr>
            <w:tcW w:w="2523" w:type="dxa"/>
          </w:tcPr>
          <w:p w14:paraId="68735900" w14:textId="77777777" w:rsidR="00525C65" w:rsidRPr="002969CE" w:rsidRDefault="00525C65">
            <w:pPr>
              <w:pStyle w:val="9"/>
              <w:rPr>
                <w:rFonts w:cs="David"/>
                <w:spacing w:val="-6"/>
                <w:rtl/>
                <w:lang w:val="en-US"/>
              </w:rPr>
            </w:pPr>
            <w:r w:rsidRPr="002969CE">
              <w:rPr>
                <w:rFonts w:cs="David" w:hint="cs"/>
                <w:spacing w:val="-6"/>
                <w:rtl/>
                <w:lang w:val="en-US"/>
              </w:rPr>
              <w:t>תכונות ושימושים של חומרים מתכתיים</w:t>
            </w:r>
          </w:p>
        </w:tc>
        <w:tc>
          <w:tcPr>
            <w:tcW w:w="624" w:type="dxa"/>
          </w:tcPr>
          <w:p w14:paraId="2C2A367C" w14:textId="77777777" w:rsidR="00525C65" w:rsidRPr="002969CE" w:rsidRDefault="00525C65">
            <w:pPr>
              <w:pStyle w:val="9"/>
              <w:rPr>
                <w:rFonts w:cs="David"/>
                <w:spacing w:val="0"/>
                <w:rtl/>
                <w:lang w:val="en-US"/>
              </w:rPr>
            </w:pPr>
            <w:r w:rsidRPr="002969CE">
              <w:rPr>
                <w:rFonts w:cs="David" w:hint="cs"/>
                <w:spacing w:val="0"/>
                <w:rtl/>
                <w:lang w:val="en-US"/>
              </w:rPr>
              <w:t>315037</w:t>
            </w:r>
          </w:p>
        </w:tc>
      </w:tr>
      <w:tr w:rsidR="00525C65" w:rsidRPr="002969CE" w14:paraId="52DA3C8E" w14:textId="77777777">
        <w:trPr>
          <w:cantSplit/>
          <w:jc w:val="right"/>
        </w:trPr>
        <w:tc>
          <w:tcPr>
            <w:tcW w:w="397" w:type="dxa"/>
            <w:gridSpan w:val="2"/>
          </w:tcPr>
          <w:p w14:paraId="3CFF3F88" w14:textId="77777777" w:rsidR="00525C65" w:rsidRPr="002969CE" w:rsidRDefault="00525C65">
            <w:pPr>
              <w:pStyle w:val="9"/>
              <w:rPr>
                <w:rFonts w:cs="David"/>
                <w:spacing w:val="0"/>
                <w:rtl/>
                <w:lang w:val="en-US"/>
              </w:rPr>
            </w:pPr>
            <w:r w:rsidRPr="002969CE">
              <w:rPr>
                <w:rFonts w:cs="David" w:hint="cs"/>
                <w:spacing w:val="0"/>
                <w:rtl/>
                <w:lang w:val="en-US"/>
              </w:rPr>
              <w:t>2.5</w:t>
            </w:r>
          </w:p>
        </w:tc>
        <w:tc>
          <w:tcPr>
            <w:tcW w:w="340" w:type="dxa"/>
            <w:gridSpan w:val="2"/>
          </w:tcPr>
          <w:p w14:paraId="2735127C" w14:textId="77777777" w:rsidR="00525C65" w:rsidRPr="002969CE" w:rsidRDefault="00525C65">
            <w:pPr>
              <w:pStyle w:val="9"/>
              <w:rPr>
                <w:rFonts w:cs="David"/>
                <w:spacing w:val="0"/>
                <w:rtl/>
                <w:lang w:val="en-US"/>
              </w:rPr>
            </w:pPr>
            <w:r w:rsidRPr="002969CE">
              <w:rPr>
                <w:rFonts w:cs="David"/>
                <w:spacing w:val="0"/>
                <w:rtl/>
                <w:lang w:val="en-US"/>
              </w:rPr>
              <w:t>-</w:t>
            </w:r>
          </w:p>
        </w:tc>
        <w:tc>
          <w:tcPr>
            <w:tcW w:w="340" w:type="dxa"/>
            <w:gridSpan w:val="2"/>
          </w:tcPr>
          <w:p w14:paraId="3A12DCDD" w14:textId="77777777" w:rsidR="00525C65" w:rsidRPr="002969CE" w:rsidRDefault="00525C65">
            <w:pPr>
              <w:pStyle w:val="9"/>
              <w:rPr>
                <w:rFonts w:cs="David"/>
                <w:spacing w:val="0"/>
                <w:rtl/>
                <w:lang w:val="en-US"/>
              </w:rPr>
            </w:pPr>
            <w:r w:rsidRPr="002969CE">
              <w:rPr>
                <w:rFonts w:cs="David"/>
                <w:spacing w:val="0"/>
                <w:rtl/>
                <w:lang w:val="en-US"/>
              </w:rPr>
              <w:t>1</w:t>
            </w:r>
          </w:p>
        </w:tc>
        <w:tc>
          <w:tcPr>
            <w:tcW w:w="366" w:type="dxa"/>
            <w:gridSpan w:val="2"/>
          </w:tcPr>
          <w:p w14:paraId="00AFDE82" w14:textId="77777777" w:rsidR="00525C65" w:rsidRPr="002969CE" w:rsidRDefault="00525C65">
            <w:pPr>
              <w:pStyle w:val="9"/>
              <w:rPr>
                <w:rFonts w:cs="David"/>
                <w:spacing w:val="0"/>
                <w:rtl/>
                <w:lang w:val="en-US"/>
              </w:rPr>
            </w:pPr>
            <w:r w:rsidRPr="002969CE">
              <w:rPr>
                <w:rFonts w:cs="David" w:hint="cs"/>
                <w:spacing w:val="0"/>
                <w:rtl/>
                <w:lang w:val="en-US"/>
              </w:rPr>
              <w:t>2</w:t>
            </w:r>
          </w:p>
        </w:tc>
        <w:tc>
          <w:tcPr>
            <w:tcW w:w="2523" w:type="dxa"/>
          </w:tcPr>
          <w:p w14:paraId="75F7DAFE" w14:textId="77777777" w:rsidR="00525C65" w:rsidRPr="002969CE" w:rsidRDefault="00525C65">
            <w:pPr>
              <w:pStyle w:val="9"/>
              <w:rPr>
                <w:rFonts w:cs="David"/>
                <w:spacing w:val="0"/>
                <w:rtl/>
                <w:lang w:val="en-US"/>
              </w:rPr>
            </w:pPr>
            <w:r w:rsidRPr="002969CE">
              <w:rPr>
                <w:rFonts w:cs="David" w:hint="cs"/>
                <w:spacing w:val="0"/>
                <w:rtl/>
                <w:lang w:val="en-US"/>
              </w:rPr>
              <w:t>קינטיקת טרנספורמציות בחומרים</w:t>
            </w:r>
          </w:p>
        </w:tc>
        <w:tc>
          <w:tcPr>
            <w:tcW w:w="624" w:type="dxa"/>
          </w:tcPr>
          <w:p w14:paraId="40994433" w14:textId="77777777" w:rsidR="00525C65" w:rsidRPr="002969CE" w:rsidRDefault="00525C65">
            <w:pPr>
              <w:pStyle w:val="9"/>
              <w:rPr>
                <w:rFonts w:cs="David"/>
                <w:spacing w:val="0"/>
                <w:rtl/>
                <w:lang w:val="en-US"/>
              </w:rPr>
            </w:pPr>
            <w:r w:rsidRPr="002969CE">
              <w:rPr>
                <w:rFonts w:cs="David" w:hint="cs"/>
                <w:spacing w:val="0"/>
                <w:rtl/>
                <w:lang w:val="en-US"/>
              </w:rPr>
              <w:t>315052</w:t>
            </w:r>
          </w:p>
        </w:tc>
      </w:tr>
      <w:tr w:rsidR="00CF53D7" w:rsidRPr="002969CE" w14:paraId="1BDF743C" w14:textId="77777777">
        <w:trPr>
          <w:cantSplit/>
          <w:jc w:val="right"/>
        </w:trPr>
        <w:tc>
          <w:tcPr>
            <w:tcW w:w="397" w:type="dxa"/>
            <w:gridSpan w:val="2"/>
            <w:tcBorders>
              <w:top w:val="single" w:sz="4" w:space="0" w:color="auto"/>
            </w:tcBorders>
          </w:tcPr>
          <w:p w14:paraId="1952003C" w14:textId="77777777" w:rsidR="00CF53D7" w:rsidRPr="002969CE" w:rsidRDefault="00B955DE">
            <w:pPr>
              <w:pStyle w:val="9"/>
              <w:rPr>
                <w:rFonts w:cs="David"/>
                <w:spacing w:val="0"/>
                <w:rtl/>
                <w:lang w:val="en-US"/>
              </w:rPr>
            </w:pPr>
            <w:r w:rsidRPr="002969CE">
              <w:rPr>
                <w:rFonts w:cs="David" w:hint="cs"/>
                <w:spacing w:val="0"/>
                <w:rtl/>
                <w:lang w:val="en-US"/>
              </w:rPr>
              <w:t>17.5</w:t>
            </w:r>
          </w:p>
        </w:tc>
        <w:tc>
          <w:tcPr>
            <w:tcW w:w="340" w:type="dxa"/>
            <w:gridSpan w:val="2"/>
            <w:tcBorders>
              <w:top w:val="single" w:sz="4" w:space="0" w:color="auto"/>
            </w:tcBorders>
          </w:tcPr>
          <w:p w14:paraId="79DFBFCE" w14:textId="77777777" w:rsidR="00CF53D7" w:rsidRPr="002969CE" w:rsidRDefault="00CF53D7">
            <w:pPr>
              <w:pStyle w:val="9"/>
              <w:rPr>
                <w:rFonts w:cs="David"/>
                <w:spacing w:val="0"/>
                <w:rtl/>
                <w:lang w:val="en-US"/>
              </w:rPr>
            </w:pPr>
          </w:p>
        </w:tc>
        <w:tc>
          <w:tcPr>
            <w:tcW w:w="340" w:type="dxa"/>
            <w:gridSpan w:val="2"/>
            <w:tcBorders>
              <w:top w:val="single" w:sz="4" w:space="0" w:color="auto"/>
            </w:tcBorders>
          </w:tcPr>
          <w:p w14:paraId="17CE4304" w14:textId="77777777" w:rsidR="00CF53D7" w:rsidRPr="002969CE" w:rsidRDefault="006661FB">
            <w:pPr>
              <w:pStyle w:val="9"/>
              <w:rPr>
                <w:rFonts w:cs="David"/>
                <w:spacing w:val="0"/>
                <w:rtl/>
                <w:lang w:val="en-US"/>
              </w:rPr>
            </w:pPr>
            <w:r w:rsidRPr="002969CE">
              <w:rPr>
                <w:rFonts w:cs="David" w:hint="cs"/>
                <w:spacing w:val="0"/>
                <w:rtl/>
                <w:lang w:val="en-US"/>
              </w:rPr>
              <w:t>7</w:t>
            </w:r>
          </w:p>
        </w:tc>
        <w:tc>
          <w:tcPr>
            <w:tcW w:w="366" w:type="dxa"/>
            <w:gridSpan w:val="2"/>
            <w:tcBorders>
              <w:top w:val="single" w:sz="4" w:space="0" w:color="auto"/>
            </w:tcBorders>
          </w:tcPr>
          <w:p w14:paraId="5EEDA99F" w14:textId="77777777" w:rsidR="00CF53D7" w:rsidRPr="002969CE" w:rsidRDefault="006661FB">
            <w:pPr>
              <w:pStyle w:val="9"/>
              <w:rPr>
                <w:rFonts w:cs="David"/>
                <w:spacing w:val="0"/>
                <w:rtl/>
                <w:lang w:val="en-US"/>
              </w:rPr>
            </w:pPr>
            <w:r w:rsidRPr="002969CE">
              <w:rPr>
                <w:rFonts w:cs="David" w:hint="cs"/>
                <w:spacing w:val="0"/>
                <w:rtl/>
                <w:lang w:val="en-US"/>
              </w:rPr>
              <w:t>14</w:t>
            </w:r>
          </w:p>
        </w:tc>
        <w:tc>
          <w:tcPr>
            <w:tcW w:w="2523" w:type="dxa"/>
          </w:tcPr>
          <w:p w14:paraId="5E91294D" w14:textId="77777777" w:rsidR="00D32C0C" w:rsidRPr="002969CE" w:rsidRDefault="00D32C0C">
            <w:pPr>
              <w:pStyle w:val="9"/>
              <w:rPr>
                <w:rFonts w:cs="David"/>
                <w:spacing w:val="0"/>
                <w:rtl/>
                <w:lang w:val="en-US"/>
              </w:rPr>
            </w:pPr>
          </w:p>
          <w:p w14:paraId="01EA686F" w14:textId="77777777" w:rsidR="0028392A" w:rsidRPr="002969CE" w:rsidRDefault="0028392A">
            <w:pPr>
              <w:pStyle w:val="9"/>
              <w:rPr>
                <w:rFonts w:cs="David"/>
                <w:spacing w:val="0"/>
                <w:rtl/>
                <w:lang w:val="en-US"/>
              </w:rPr>
            </w:pPr>
          </w:p>
        </w:tc>
        <w:tc>
          <w:tcPr>
            <w:tcW w:w="624" w:type="dxa"/>
          </w:tcPr>
          <w:p w14:paraId="18B52EA9" w14:textId="77777777" w:rsidR="00CF53D7" w:rsidRPr="002969CE" w:rsidRDefault="00CF53D7">
            <w:pPr>
              <w:pStyle w:val="9"/>
              <w:rPr>
                <w:rFonts w:cs="David"/>
                <w:spacing w:val="0"/>
                <w:rtl/>
                <w:lang w:val="en-US"/>
              </w:rPr>
            </w:pPr>
          </w:p>
          <w:p w14:paraId="79CBD60C" w14:textId="77777777" w:rsidR="00051928" w:rsidRPr="002969CE" w:rsidRDefault="00051928">
            <w:pPr>
              <w:pStyle w:val="9"/>
              <w:rPr>
                <w:rFonts w:cs="David"/>
                <w:spacing w:val="0"/>
                <w:rtl/>
                <w:lang w:val="en-US"/>
              </w:rPr>
            </w:pPr>
          </w:p>
        </w:tc>
      </w:tr>
      <w:tr w:rsidR="008466AA" w:rsidRPr="002969CE" w14:paraId="3370008C" w14:textId="77777777">
        <w:trPr>
          <w:cantSplit/>
          <w:jc w:val="right"/>
        </w:trPr>
        <w:tc>
          <w:tcPr>
            <w:tcW w:w="333" w:type="dxa"/>
          </w:tcPr>
          <w:p w14:paraId="667AEE99" w14:textId="77777777" w:rsidR="008466AA" w:rsidRPr="002969CE" w:rsidRDefault="008466AA" w:rsidP="008466AA">
            <w:pPr>
              <w:pStyle w:val="9"/>
              <w:rPr>
                <w:rFonts w:cs="David"/>
                <w:b/>
                <w:bCs/>
                <w:spacing w:val="0"/>
                <w:rtl/>
                <w:lang w:val="en-US"/>
              </w:rPr>
            </w:pPr>
            <w:r w:rsidRPr="002969CE">
              <w:rPr>
                <w:rFonts w:cs="David"/>
                <w:b/>
                <w:bCs/>
                <w:spacing w:val="0"/>
                <w:rtl/>
                <w:lang w:val="en-US"/>
              </w:rPr>
              <w:lastRenderedPageBreak/>
              <w:t>נק'</w:t>
            </w:r>
          </w:p>
          <w:p w14:paraId="15204464" w14:textId="77777777" w:rsidR="00051928" w:rsidRPr="002969CE" w:rsidRDefault="00051928" w:rsidP="008466AA">
            <w:pPr>
              <w:pStyle w:val="9"/>
              <w:rPr>
                <w:rFonts w:cs="David"/>
                <w:spacing w:val="0"/>
                <w:rtl/>
                <w:lang w:val="en-US"/>
              </w:rPr>
            </w:pPr>
          </w:p>
        </w:tc>
        <w:tc>
          <w:tcPr>
            <w:tcW w:w="333" w:type="dxa"/>
            <w:gridSpan w:val="2"/>
          </w:tcPr>
          <w:p w14:paraId="11EC7DE2" w14:textId="77777777" w:rsidR="008466AA" w:rsidRPr="002969CE" w:rsidRDefault="008466AA" w:rsidP="008466AA">
            <w:pPr>
              <w:pStyle w:val="9"/>
              <w:rPr>
                <w:rFonts w:cs="David"/>
                <w:b/>
                <w:bCs/>
                <w:spacing w:val="0"/>
                <w:rtl/>
                <w:lang w:val="en-US"/>
              </w:rPr>
            </w:pPr>
            <w:r w:rsidRPr="002969CE">
              <w:rPr>
                <w:rFonts w:cs="David"/>
                <w:b/>
                <w:bCs/>
                <w:spacing w:val="0"/>
                <w:rtl/>
                <w:lang w:val="en-US"/>
              </w:rPr>
              <w:t>מ'</w:t>
            </w:r>
          </w:p>
          <w:p w14:paraId="38A5FA81" w14:textId="77777777" w:rsidR="00051928" w:rsidRPr="002969CE" w:rsidRDefault="00051928" w:rsidP="008466AA">
            <w:pPr>
              <w:pStyle w:val="9"/>
              <w:rPr>
                <w:rFonts w:cs="David"/>
                <w:spacing w:val="0"/>
                <w:rtl/>
                <w:lang w:val="en-US"/>
              </w:rPr>
            </w:pPr>
          </w:p>
        </w:tc>
        <w:tc>
          <w:tcPr>
            <w:tcW w:w="333" w:type="dxa"/>
            <w:gridSpan w:val="2"/>
          </w:tcPr>
          <w:p w14:paraId="5287F191" w14:textId="77777777" w:rsidR="008466AA" w:rsidRPr="002969CE" w:rsidRDefault="008466AA" w:rsidP="008466AA">
            <w:pPr>
              <w:pStyle w:val="9"/>
              <w:rPr>
                <w:rFonts w:cs="David"/>
                <w:b/>
                <w:bCs/>
                <w:spacing w:val="0"/>
                <w:rtl/>
                <w:lang w:val="en-US"/>
              </w:rPr>
            </w:pPr>
            <w:r w:rsidRPr="002969CE">
              <w:rPr>
                <w:rFonts w:cs="David"/>
                <w:b/>
                <w:bCs/>
                <w:spacing w:val="0"/>
                <w:rtl/>
                <w:lang w:val="en-US"/>
              </w:rPr>
              <w:t>ת'</w:t>
            </w:r>
          </w:p>
          <w:p w14:paraId="444B2530" w14:textId="77777777" w:rsidR="00051928" w:rsidRPr="002969CE" w:rsidRDefault="00051928" w:rsidP="008466AA">
            <w:pPr>
              <w:pStyle w:val="9"/>
              <w:rPr>
                <w:rFonts w:cs="David"/>
                <w:spacing w:val="0"/>
                <w:rtl/>
                <w:lang w:val="en-US"/>
              </w:rPr>
            </w:pPr>
          </w:p>
        </w:tc>
        <w:tc>
          <w:tcPr>
            <w:tcW w:w="360" w:type="dxa"/>
            <w:gridSpan w:val="2"/>
          </w:tcPr>
          <w:p w14:paraId="11DE704B" w14:textId="77777777" w:rsidR="008466AA" w:rsidRPr="002969CE" w:rsidRDefault="008466AA" w:rsidP="008466AA">
            <w:pPr>
              <w:pStyle w:val="9"/>
              <w:rPr>
                <w:rFonts w:cs="David"/>
                <w:b/>
                <w:bCs/>
                <w:spacing w:val="0"/>
                <w:rtl/>
                <w:lang w:val="en-US"/>
              </w:rPr>
            </w:pPr>
            <w:r w:rsidRPr="002969CE">
              <w:rPr>
                <w:rFonts w:cs="David"/>
                <w:b/>
                <w:bCs/>
                <w:spacing w:val="0"/>
                <w:rtl/>
                <w:lang w:val="en-US"/>
              </w:rPr>
              <w:t>ה'</w:t>
            </w:r>
          </w:p>
          <w:p w14:paraId="1D869629" w14:textId="77777777" w:rsidR="00051928" w:rsidRPr="002969CE" w:rsidRDefault="00051928" w:rsidP="008466AA">
            <w:pPr>
              <w:pStyle w:val="9"/>
              <w:rPr>
                <w:rFonts w:cs="David"/>
                <w:spacing w:val="0"/>
                <w:rtl/>
                <w:lang w:val="en-US"/>
              </w:rPr>
            </w:pPr>
          </w:p>
        </w:tc>
        <w:tc>
          <w:tcPr>
            <w:tcW w:w="3231" w:type="dxa"/>
            <w:gridSpan w:val="3"/>
          </w:tcPr>
          <w:p w14:paraId="4F3B5D1D" w14:textId="77777777" w:rsidR="00437C86" w:rsidRPr="00437C86" w:rsidRDefault="008466AA" w:rsidP="00437C86">
            <w:pPr>
              <w:pStyle w:val="9"/>
              <w:rPr>
                <w:rFonts w:cs="David"/>
                <w:b/>
                <w:bCs/>
                <w:spacing w:val="0"/>
                <w:rtl/>
                <w:lang w:val="en-US"/>
              </w:rPr>
            </w:pPr>
            <w:r w:rsidRPr="002969CE">
              <w:rPr>
                <w:rFonts w:cs="David"/>
                <w:b/>
                <w:bCs/>
                <w:spacing w:val="0"/>
                <w:rtl/>
                <w:lang w:val="en-US"/>
              </w:rPr>
              <w:t>סמסטר 6</w:t>
            </w:r>
          </w:p>
        </w:tc>
      </w:tr>
      <w:tr w:rsidR="00CF53D7" w:rsidRPr="002969CE" w14:paraId="792DB6B6" w14:textId="77777777">
        <w:trPr>
          <w:cantSplit/>
          <w:jc w:val="right"/>
        </w:trPr>
        <w:tc>
          <w:tcPr>
            <w:tcW w:w="333" w:type="dxa"/>
          </w:tcPr>
          <w:p w14:paraId="6AD1BA9F" w14:textId="77777777" w:rsidR="00CF53D7" w:rsidRPr="002969CE" w:rsidRDefault="00CF53D7">
            <w:pPr>
              <w:pStyle w:val="9"/>
              <w:rPr>
                <w:rFonts w:cs="David"/>
                <w:spacing w:val="0"/>
                <w:rtl/>
                <w:lang w:val="en-US"/>
              </w:rPr>
            </w:pPr>
            <w:r w:rsidRPr="002969CE">
              <w:rPr>
                <w:rFonts w:cs="David"/>
                <w:spacing w:val="0"/>
                <w:rtl/>
                <w:lang w:val="en-US"/>
              </w:rPr>
              <w:t>1.5</w:t>
            </w:r>
          </w:p>
        </w:tc>
        <w:tc>
          <w:tcPr>
            <w:tcW w:w="333" w:type="dxa"/>
            <w:gridSpan w:val="2"/>
          </w:tcPr>
          <w:p w14:paraId="0AF155B5" w14:textId="77777777" w:rsidR="00CF53D7" w:rsidRPr="002969CE" w:rsidRDefault="0058434C">
            <w:pPr>
              <w:pStyle w:val="9"/>
              <w:rPr>
                <w:rFonts w:cs="David"/>
                <w:spacing w:val="0"/>
                <w:rtl/>
                <w:lang w:val="en-US"/>
              </w:rPr>
            </w:pPr>
            <w:r w:rsidRPr="002969CE">
              <w:rPr>
                <w:rFonts w:cs="David" w:hint="cs"/>
                <w:spacing w:val="0"/>
                <w:rtl/>
                <w:lang w:val="en-US"/>
              </w:rPr>
              <w:t>-</w:t>
            </w:r>
          </w:p>
        </w:tc>
        <w:tc>
          <w:tcPr>
            <w:tcW w:w="333" w:type="dxa"/>
            <w:gridSpan w:val="2"/>
          </w:tcPr>
          <w:p w14:paraId="6771C29D" w14:textId="77777777" w:rsidR="00CF53D7" w:rsidRPr="002969CE" w:rsidRDefault="0058434C">
            <w:pPr>
              <w:pStyle w:val="9"/>
              <w:rPr>
                <w:rFonts w:cs="David"/>
                <w:spacing w:val="0"/>
                <w:rtl/>
                <w:lang w:val="en-US"/>
              </w:rPr>
            </w:pPr>
            <w:r w:rsidRPr="002969CE">
              <w:rPr>
                <w:rFonts w:cs="David" w:hint="cs"/>
                <w:spacing w:val="0"/>
                <w:rtl/>
                <w:lang w:val="en-US"/>
              </w:rPr>
              <w:t>1</w:t>
            </w:r>
          </w:p>
        </w:tc>
        <w:tc>
          <w:tcPr>
            <w:tcW w:w="360" w:type="dxa"/>
            <w:gridSpan w:val="2"/>
          </w:tcPr>
          <w:p w14:paraId="1243F447" w14:textId="77777777" w:rsidR="00CF53D7" w:rsidRPr="002969CE" w:rsidRDefault="0058434C">
            <w:pPr>
              <w:pStyle w:val="9"/>
              <w:rPr>
                <w:rFonts w:cs="David"/>
                <w:spacing w:val="0"/>
                <w:rtl/>
                <w:lang w:val="en-US"/>
              </w:rPr>
            </w:pPr>
            <w:r w:rsidRPr="002969CE">
              <w:rPr>
                <w:rFonts w:cs="David" w:hint="cs"/>
                <w:spacing w:val="0"/>
                <w:rtl/>
                <w:lang w:val="en-US"/>
              </w:rPr>
              <w:t>1</w:t>
            </w:r>
          </w:p>
        </w:tc>
        <w:tc>
          <w:tcPr>
            <w:tcW w:w="2607" w:type="dxa"/>
            <w:gridSpan w:val="2"/>
          </w:tcPr>
          <w:p w14:paraId="53FF0934" w14:textId="77777777" w:rsidR="00A33C20" w:rsidRPr="002969CE" w:rsidRDefault="0058434C" w:rsidP="00A33C20">
            <w:pPr>
              <w:pStyle w:val="9"/>
              <w:rPr>
                <w:rFonts w:cs="David"/>
                <w:spacing w:val="0"/>
                <w:rtl/>
                <w:lang w:val="en-US"/>
              </w:rPr>
            </w:pPr>
            <w:r w:rsidRPr="002969CE">
              <w:rPr>
                <w:rFonts w:cs="David" w:hint="cs"/>
                <w:spacing w:val="0"/>
                <w:rtl/>
                <w:lang w:val="en-US"/>
              </w:rPr>
              <w:t>כימיה אנליטית 2 מורחב</w:t>
            </w:r>
          </w:p>
        </w:tc>
        <w:tc>
          <w:tcPr>
            <w:tcW w:w="624" w:type="dxa"/>
          </w:tcPr>
          <w:p w14:paraId="7A10FFAE" w14:textId="77777777" w:rsidR="00CF53D7" w:rsidRPr="002969CE" w:rsidRDefault="0058434C">
            <w:pPr>
              <w:pStyle w:val="9"/>
              <w:rPr>
                <w:rFonts w:cs="David"/>
                <w:spacing w:val="0"/>
                <w:rtl/>
                <w:lang w:val="en-US"/>
              </w:rPr>
            </w:pPr>
            <w:r w:rsidRPr="002969CE">
              <w:rPr>
                <w:rFonts w:cs="David" w:hint="cs"/>
                <w:spacing w:val="0"/>
                <w:rtl/>
                <w:lang w:val="en-US"/>
              </w:rPr>
              <w:t>124213</w:t>
            </w:r>
          </w:p>
        </w:tc>
      </w:tr>
      <w:tr w:rsidR="00A27952" w:rsidRPr="002969CE" w14:paraId="04B490DC" w14:textId="77777777">
        <w:trPr>
          <w:cantSplit/>
          <w:jc w:val="right"/>
        </w:trPr>
        <w:tc>
          <w:tcPr>
            <w:tcW w:w="333" w:type="dxa"/>
          </w:tcPr>
          <w:p w14:paraId="69C751BC" w14:textId="77777777" w:rsidR="00A27952" w:rsidRPr="002969CE" w:rsidRDefault="00A27952">
            <w:pPr>
              <w:pStyle w:val="9"/>
              <w:rPr>
                <w:rFonts w:cs="David"/>
                <w:spacing w:val="0"/>
                <w:rtl/>
                <w:lang w:val="en-US"/>
              </w:rPr>
            </w:pPr>
            <w:r w:rsidRPr="002969CE">
              <w:rPr>
                <w:rFonts w:cs="David" w:hint="cs"/>
                <w:spacing w:val="0"/>
                <w:rtl/>
                <w:lang w:val="en-US"/>
              </w:rPr>
              <w:t>3.5</w:t>
            </w:r>
          </w:p>
        </w:tc>
        <w:tc>
          <w:tcPr>
            <w:tcW w:w="333" w:type="dxa"/>
            <w:gridSpan w:val="2"/>
          </w:tcPr>
          <w:p w14:paraId="1E978F9C" w14:textId="77777777" w:rsidR="00A27952" w:rsidRPr="002969CE" w:rsidRDefault="00A27952">
            <w:pPr>
              <w:pStyle w:val="9"/>
              <w:rPr>
                <w:rFonts w:cs="David"/>
                <w:spacing w:val="0"/>
                <w:rtl/>
                <w:lang w:val="en-US"/>
              </w:rPr>
            </w:pPr>
            <w:r w:rsidRPr="002969CE">
              <w:rPr>
                <w:rFonts w:cs="David" w:hint="cs"/>
                <w:spacing w:val="0"/>
                <w:rtl/>
                <w:lang w:val="en-US"/>
              </w:rPr>
              <w:t>-</w:t>
            </w:r>
          </w:p>
        </w:tc>
        <w:tc>
          <w:tcPr>
            <w:tcW w:w="333" w:type="dxa"/>
            <w:gridSpan w:val="2"/>
          </w:tcPr>
          <w:p w14:paraId="376D263E" w14:textId="77777777" w:rsidR="00A27952" w:rsidRPr="002969CE" w:rsidRDefault="00A27952">
            <w:pPr>
              <w:pStyle w:val="9"/>
              <w:rPr>
                <w:rFonts w:cs="David"/>
                <w:spacing w:val="0"/>
                <w:rtl/>
                <w:lang w:val="en-US"/>
              </w:rPr>
            </w:pPr>
            <w:r w:rsidRPr="002969CE">
              <w:rPr>
                <w:rFonts w:cs="David" w:hint="cs"/>
                <w:spacing w:val="0"/>
                <w:rtl/>
                <w:lang w:val="en-US"/>
              </w:rPr>
              <w:t>1</w:t>
            </w:r>
          </w:p>
        </w:tc>
        <w:tc>
          <w:tcPr>
            <w:tcW w:w="360" w:type="dxa"/>
            <w:gridSpan w:val="2"/>
          </w:tcPr>
          <w:p w14:paraId="7160F8CE" w14:textId="77777777" w:rsidR="00A27952" w:rsidRPr="002969CE" w:rsidRDefault="00A27952">
            <w:pPr>
              <w:pStyle w:val="9"/>
              <w:rPr>
                <w:rFonts w:cs="David"/>
                <w:spacing w:val="0"/>
                <w:rtl/>
                <w:lang w:val="en-US"/>
              </w:rPr>
            </w:pPr>
            <w:r w:rsidRPr="002969CE">
              <w:rPr>
                <w:rFonts w:cs="David" w:hint="cs"/>
                <w:spacing w:val="0"/>
                <w:rtl/>
                <w:lang w:val="en-US"/>
              </w:rPr>
              <w:t>3</w:t>
            </w:r>
          </w:p>
        </w:tc>
        <w:tc>
          <w:tcPr>
            <w:tcW w:w="2607" w:type="dxa"/>
            <w:gridSpan w:val="2"/>
          </w:tcPr>
          <w:p w14:paraId="3035E056" w14:textId="77777777" w:rsidR="00A27952" w:rsidRPr="002969CE" w:rsidRDefault="00A33C20">
            <w:pPr>
              <w:pStyle w:val="9"/>
              <w:rPr>
                <w:rFonts w:cs="David"/>
                <w:spacing w:val="0"/>
                <w:rtl/>
                <w:lang w:val="en-US"/>
              </w:rPr>
            </w:pPr>
            <w:r w:rsidRPr="002969CE">
              <w:rPr>
                <w:rFonts w:cs="David" w:hint="cs"/>
                <w:spacing w:val="0"/>
                <w:rtl/>
                <w:lang w:val="en-US"/>
              </w:rPr>
              <w:t>כימיה פיסיקלית- ס</w:t>
            </w:r>
            <w:r w:rsidR="00A27952" w:rsidRPr="002969CE">
              <w:rPr>
                <w:rFonts w:cs="David" w:hint="cs"/>
                <w:spacing w:val="0"/>
                <w:rtl/>
                <w:lang w:val="en-US"/>
              </w:rPr>
              <w:t>פקטרוסקופיה מולקולרית</w:t>
            </w:r>
          </w:p>
        </w:tc>
        <w:tc>
          <w:tcPr>
            <w:tcW w:w="624" w:type="dxa"/>
          </w:tcPr>
          <w:p w14:paraId="1DEC137E" w14:textId="77777777" w:rsidR="00A27952" w:rsidRPr="002969CE" w:rsidRDefault="00A27952">
            <w:pPr>
              <w:pStyle w:val="9"/>
              <w:rPr>
                <w:rFonts w:cs="David"/>
                <w:spacing w:val="0"/>
                <w:rtl/>
                <w:lang w:val="en-US"/>
              </w:rPr>
            </w:pPr>
            <w:r w:rsidRPr="002969CE">
              <w:rPr>
                <w:rFonts w:cs="David" w:hint="cs"/>
                <w:spacing w:val="0"/>
                <w:rtl/>
                <w:lang w:val="en-US"/>
              </w:rPr>
              <w:t>124417</w:t>
            </w:r>
          </w:p>
        </w:tc>
      </w:tr>
      <w:tr w:rsidR="00CF53D7" w:rsidRPr="002969CE" w14:paraId="70ECE082" w14:textId="77777777">
        <w:trPr>
          <w:cantSplit/>
          <w:jc w:val="right"/>
        </w:trPr>
        <w:tc>
          <w:tcPr>
            <w:tcW w:w="333" w:type="dxa"/>
          </w:tcPr>
          <w:p w14:paraId="1E25F15C" w14:textId="77777777" w:rsidR="00CF53D7" w:rsidRPr="002969CE" w:rsidRDefault="00CF53D7">
            <w:pPr>
              <w:pStyle w:val="9"/>
              <w:rPr>
                <w:rFonts w:cs="David"/>
                <w:spacing w:val="0"/>
                <w:rtl/>
                <w:lang w:val="en-US"/>
              </w:rPr>
            </w:pPr>
            <w:r w:rsidRPr="002969CE">
              <w:rPr>
                <w:rFonts w:cs="David"/>
                <w:spacing w:val="0"/>
                <w:rtl/>
                <w:lang w:val="en-US"/>
              </w:rPr>
              <w:t>2.5</w:t>
            </w:r>
          </w:p>
        </w:tc>
        <w:tc>
          <w:tcPr>
            <w:tcW w:w="333" w:type="dxa"/>
            <w:gridSpan w:val="2"/>
          </w:tcPr>
          <w:p w14:paraId="30A91B0F"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gridSpan w:val="2"/>
          </w:tcPr>
          <w:p w14:paraId="627FD09C" w14:textId="77777777" w:rsidR="00CF53D7" w:rsidRPr="002969CE" w:rsidRDefault="00CF53D7">
            <w:pPr>
              <w:pStyle w:val="9"/>
              <w:rPr>
                <w:rFonts w:cs="David"/>
                <w:spacing w:val="0"/>
                <w:rtl/>
                <w:lang w:val="en-US"/>
              </w:rPr>
            </w:pPr>
            <w:r w:rsidRPr="002969CE">
              <w:rPr>
                <w:rFonts w:cs="David"/>
                <w:spacing w:val="0"/>
                <w:rtl/>
                <w:lang w:val="en-US"/>
              </w:rPr>
              <w:t>1</w:t>
            </w:r>
          </w:p>
        </w:tc>
        <w:tc>
          <w:tcPr>
            <w:tcW w:w="360" w:type="dxa"/>
            <w:gridSpan w:val="2"/>
          </w:tcPr>
          <w:p w14:paraId="5C72D96C" w14:textId="77777777" w:rsidR="00CF53D7" w:rsidRPr="002969CE" w:rsidRDefault="00CF53D7">
            <w:pPr>
              <w:pStyle w:val="9"/>
              <w:rPr>
                <w:rFonts w:cs="David"/>
                <w:spacing w:val="0"/>
                <w:rtl/>
                <w:lang w:val="en-US"/>
              </w:rPr>
            </w:pPr>
            <w:r w:rsidRPr="002969CE">
              <w:rPr>
                <w:rFonts w:cs="David"/>
                <w:spacing w:val="0"/>
                <w:rtl/>
                <w:lang w:val="en-US"/>
              </w:rPr>
              <w:t>2</w:t>
            </w:r>
          </w:p>
        </w:tc>
        <w:tc>
          <w:tcPr>
            <w:tcW w:w="2607" w:type="dxa"/>
            <w:gridSpan w:val="2"/>
          </w:tcPr>
          <w:p w14:paraId="3D0BDB87" w14:textId="77777777" w:rsidR="00CF53D7" w:rsidRPr="002969CE" w:rsidRDefault="00CF53D7">
            <w:pPr>
              <w:pStyle w:val="9"/>
              <w:rPr>
                <w:rFonts w:cs="David"/>
                <w:spacing w:val="0"/>
                <w:rtl/>
                <w:lang w:val="en-US"/>
              </w:rPr>
            </w:pPr>
            <w:r w:rsidRPr="002969CE">
              <w:rPr>
                <w:rFonts w:cs="David"/>
                <w:spacing w:val="0"/>
                <w:rtl/>
                <w:lang w:val="en-US"/>
              </w:rPr>
              <w:t>חומרים קרמיים ורפרקטוריים</w:t>
            </w:r>
          </w:p>
        </w:tc>
        <w:tc>
          <w:tcPr>
            <w:tcW w:w="624" w:type="dxa"/>
          </w:tcPr>
          <w:p w14:paraId="0AF194FA" w14:textId="77777777" w:rsidR="00CF53D7" w:rsidRPr="002969CE" w:rsidRDefault="00CF53D7">
            <w:pPr>
              <w:pStyle w:val="9"/>
              <w:rPr>
                <w:rFonts w:cs="David"/>
                <w:spacing w:val="0"/>
                <w:rtl/>
                <w:lang w:val="en-US"/>
              </w:rPr>
            </w:pPr>
            <w:r w:rsidRPr="002969CE">
              <w:rPr>
                <w:rFonts w:cs="David"/>
                <w:spacing w:val="0"/>
                <w:rtl/>
                <w:lang w:val="en-US"/>
              </w:rPr>
              <w:t>314311</w:t>
            </w:r>
          </w:p>
        </w:tc>
      </w:tr>
      <w:tr w:rsidR="00CF53D7" w:rsidRPr="002969CE" w14:paraId="310A0A02" w14:textId="77777777">
        <w:trPr>
          <w:cantSplit/>
          <w:jc w:val="right"/>
        </w:trPr>
        <w:tc>
          <w:tcPr>
            <w:tcW w:w="333" w:type="dxa"/>
          </w:tcPr>
          <w:p w14:paraId="4A6DC314" w14:textId="77777777" w:rsidR="00CF53D7" w:rsidRPr="002969CE" w:rsidRDefault="00CF53D7">
            <w:pPr>
              <w:pStyle w:val="9"/>
              <w:rPr>
                <w:rFonts w:cs="David"/>
                <w:spacing w:val="0"/>
                <w:rtl/>
                <w:lang w:val="en-US"/>
              </w:rPr>
            </w:pPr>
            <w:r w:rsidRPr="002969CE">
              <w:rPr>
                <w:rFonts w:cs="David" w:hint="cs"/>
                <w:spacing w:val="0"/>
                <w:rtl/>
                <w:lang w:val="en-US"/>
              </w:rPr>
              <w:t>2</w:t>
            </w:r>
            <w:r w:rsidR="0058434C" w:rsidRPr="002969CE">
              <w:rPr>
                <w:rFonts w:cs="David" w:hint="cs"/>
                <w:spacing w:val="0"/>
                <w:rtl/>
                <w:lang w:val="en-US"/>
              </w:rPr>
              <w:t>.5</w:t>
            </w:r>
          </w:p>
        </w:tc>
        <w:tc>
          <w:tcPr>
            <w:tcW w:w="333" w:type="dxa"/>
            <w:gridSpan w:val="2"/>
          </w:tcPr>
          <w:p w14:paraId="6FE1A6D0" w14:textId="77777777" w:rsidR="00CF53D7" w:rsidRPr="002969CE" w:rsidRDefault="0058434C">
            <w:pPr>
              <w:pStyle w:val="9"/>
              <w:rPr>
                <w:rFonts w:cs="David"/>
                <w:spacing w:val="0"/>
                <w:rtl/>
                <w:lang w:val="en-US"/>
              </w:rPr>
            </w:pPr>
            <w:r w:rsidRPr="002969CE">
              <w:rPr>
                <w:rFonts w:cs="David" w:hint="cs"/>
                <w:spacing w:val="0"/>
                <w:rtl/>
                <w:lang w:val="en-US"/>
              </w:rPr>
              <w:t xml:space="preserve"> </w:t>
            </w:r>
          </w:p>
        </w:tc>
        <w:tc>
          <w:tcPr>
            <w:tcW w:w="333" w:type="dxa"/>
            <w:gridSpan w:val="2"/>
          </w:tcPr>
          <w:p w14:paraId="3EC95D84" w14:textId="77777777" w:rsidR="00CF53D7" w:rsidRPr="002969CE" w:rsidRDefault="0058434C">
            <w:pPr>
              <w:pStyle w:val="9"/>
              <w:rPr>
                <w:rFonts w:cs="David"/>
                <w:spacing w:val="0"/>
                <w:rtl/>
                <w:lang w:val="en-US"/>
              </w:rPr>
            </w:pPr>
            <w:r w:rsidRPr="002969CE">
              <w:rPr>
                <w:rFonts w:cs="David" w:hint="cs"/>
                <w:spacing w:val="0"/>
                <w:rtl/>
                <w:lang w:val="en-US"/>
              </w:rPr>
              <w:t>1</w:t>
            </w:r>
          </w:p>
        </w:tc>
        <w:tc>
          <w:tcPr>
            <w:tcW w:w="360" w:type="dxa"/>
            <w:gridSpan w:val="2"/>
          </w:tcPr>
          <w:p w14:paraId="4E1576C8" w14:textId="77777777" w:rsidR="00CF53D7" w:rsidRPr="002969CE" w:rsidRDefault="0058434C">
            <w:pPr>
              <w:pStyle w:val="9"/>
              <w:rPr>
                <w:rFonts w:cs="David"/>
                <w:spacing w:val="0"/>
                <w:rtl/>
                <w:lang w:val="en-US"/>
              </w:rPr>
            </w:pPr>
            <w:r w:rsidRPr="002969CE">
              <w:rPr>
                <w:rFonts w:cs="David" w:hint="cs"/>
                <w:spacing w:val="0"/>
                <w:rtl/>
                <w:lang w:val="en-US"/>
              </w:rPr>
              <w:t>2</w:t>
            </w:r>
          </w:p>
        </w:tc>
        <w:tc>
          <w:tcPr>
            <w:tcW w:w="2607" w:type="dxa"/>
            <w:gridSpan w:val="2"/>
          </w:tcPr>
          <w:p w14:paraId="287AAABA" w14:textId="77777777" w:rsidR="00CF53D7" w:rsidRPr="002969CE" w:rsidRDefault="00456631">
            <w:pPr>
              <w:pStyle w:val="9"/>
              <w:rPr>
                <w:rFonts w:cs="David"/>
                <w:spacing w:val="0"/>
                <w:w w:val="97"/>
                <w:rtl/>
                <w:lang w:val="en-US"/>
              </w:rPr>
            </w:pPr>
            <w:r w:rsidRPr="002969CE">
              <w:rPr>
                <w:rFonts w:cs="David" w:hint="cs"/>
                <w:spacing w:val="0"/>
                <w:rtl/>
                <w:lang w:val="en-US"/>
              </w:rPr>
              <w:t>מבוא לחומרים פולימריים</w:t>
            </w:r>
          </w:p>
        </w:tc>
        <w:tc>
          <w:tcPr>
            <w:tcW w:w="624" w:type="dxa"/>
          </w:tcPr>
          <w:p w14:paraId="04F473C5" w14:textId="77777777" w:rsidR="00CF53D7" w:rsidRPr="002969CE" w:rsidRDefault="0058434C">
            <w:pPr>
              <w:pStyle w:val="9"/>
              <w:rPr>
                <w:rFonts w:cs="David"/>
                <w:spacing w:val="0"/>
                <w:rtl/>
                <w:lang w:val="en-US"/>
              </w:rPr>
            </w:pPr>
            <w:r w:rsidRPr="002969CE">
              <w:rPr>
                <w:rFonts w:cs="David" w:hint="cs"/>
                <w:spacing w:val="0"/>
                <w:rtl/>
                <w:lang w:val="en-US"/>
              </w:rPr>
              <w:t>314312</w:t>
            </w:r>
          </w:p>
        </w:tc>
      </w:tr>
      <w:tr w:rsidR="00CF53D7" w:rsidRPr="002969CE" w14:paraId="3D6A6A15" w14:textId="77777777">
        <w:trPr>
          <w:cantSplit/>
          <w:jc w:val="right"/>
        </w:trPr>
        <w:tc>
          <w:tcPr>
            <w:tcW w:w="333" w:type="dxa"/>
          </w:tcPr>
          <w:p w14:paraId="692EC677" w14:textId="77777777" w:rsidR="00CF53D7" w:rsidRPr="002969CE" w:rsidRDefault="00CF53D7">
            <w:pPr>
              <w:pStyle w:val="9"/>
              <w:rPr>
                <w:rFonts w:cs="David"/>
                <w:spacing w:val="0"/>
                <w:rtl/>
                <w:lang w:val="en-US"/>
              </w:rPr>
            </w:pPr>
            <w:r w:rsidRPr="002969CE">
              <w:rPr>
                <w:rFonts w:cs="David"/>
                <w:spacing w:val="0"/>
                <w:rtl/>
                <w:lang w:val="en-US"/>
              </w:rPr>
              <w:t>3.5</w:t>
            </w:r>
          </w:p>
        </w:tc>
        <w:tc>
          <w:tcPr>
            <w:tcW w:w="333" w:type="dxa"/>
            <w:gridSpan w:val="2"/>
          </w:tcPr>
          <w:p w14:paraId="4280B7F8"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gridSpan w:val="2"/>
          </w:tcPr>
          <w:p w14:paraId="5F1E7EC8" w14:textId="77777777" w:rsidR="00CF53D7" w:rsidRPr="002969CE" w:rsidRDefault="00CF53D7">
            <w:pPr>
              <w:pStyle w:val="9"/>
              <w:rPr>
                <w:rFonts w:cs="David"/>
                <w:spacing w:val="0"/>
                <w:rtl/>
                <w:lang w:val="en-US"/>
              </w:rPr>
            </w:pPr>
            <w:r w:rsidRPr="002969CE">
              <w:rPr>
                <w:rFonts w:cs="David"/>
                <w:spacing w:val="0"/>
                <w:rtl/>
                <w:lang w:val="en-US"/>
              </w:rPr>
              <w:t>1</w:t>
            </w:r>
          </w:p>
        </w:tc>
        <w:tc>
          <w:tcPr>
            <w:tcW w:w="360" w:type="dxa"/>
            <w:gridSpan w:val="2"/>
          </w:tcPr>
          <w:p w14:paraId="2FF2A8C2" w14:textId="77777777" w:rsidR="00CF53D7" w:rsidRPr="002969CE" w:rsidRDefault="00CF53D7">
            <w:pPr>
              <w:pStyle w:val="9"/>
              <w:rPr>
                <w:rFonts w:cs="David"/>
                <w:spacing w:val="0"/>
                <w:rtl/>
                <w:lang w:val="en-US"/>
              </w:rPr>
            </w:pPr>
            <w:r w:rsidRPr="002969CE">
              <w:rPr>
                <w:rFonts w:cs="David"/>
                <w:spacing w:val="0"/>
                <w:rtl/>
                <w:lang w:val="en-US"/>
              </w:rPr>
              <w:t>3</w:t>
            </w:r>
          </w:p>
        </w:tc>
        <w:tc>
          <w:tcPr>
            <w:tcW w:w="2607" w:type="dxa"/>
            <w:gridSpan w:val="2"/>
          </w:tcPr>
          <w:p w14:paraId="0B40D5C0" w14:textId="77777777" w:rsidR="00CF53D7" w:rsidRPr="002969CE" w:rsidRDefault="00CF53D7">
            <w:pPr>
              <w:pStyle w:val="9"/>
              <w:rPr>
                <w:rFonts w:cs="David"/>
                <w:spacing w:val="0"/>
                <w:rtl/>
                <w:lang w:val="en-US"/>
              </w:rPr>
            </w:pPr>
            <w:r w:rsidRPr="002969CE">
              <w:rPr>
                <w:rFonts w:cs="David"/>
                <w:spacing w:val="0"/>
                <w:rtl/>
                <w:lang w:val="en-US"/>
              </w:rPr>
              <w:t>התנהגות מכנית של חומרים</w:t>
            </w:r>
          </w:p>
        </w:tc>
        <w:tc>
          <w:tcPr>
            <w:tcW w:w="624" w:type="dxa"/>
          </w:tcPr>
          <w:p w14:paraId="5154CDDD" w14:textId="77777777" w:rsidR="00CF53D7" w:rsidRPr="002969CE" w:rsidRDefault="00CF53D7">
            <w:pPr>
              <w:pStyle w:val="9"/>
              <w:rPr>
                <w:rFonts w:cs="David"/>
                <w:spacing w:val="0"/>
                <w:rtl/>
                <w:lang w:val="en-US"/>
              </w:rPr>
            </w:pPr>
            <w:r w:rsidRPr="002969CE">
              <w:rPr>
                <w:rFonts w:cs="David"/>
                <w:spacing w:val="0"/>
                <w:rtl/>
                <w:lang w:val="en-US"/>
              </w:rPr>
              <w:t>315008</w:t>
            </w:r>
          </w:p>
        </w:tc>
      </w:tr>
      <w:tr w:rsidR="00CF53D7" w:rsidRPr="002969CE" w14:paraId="5A3C7FA9" w14:textId="77777777">
        <w:trPr>
          <w:cantSplit/>
          <w:jc w:val="right"/>
        </w:trPr>
        <w:tc>
          <w:tcPr>
            <w:tcW w:w="333" w:type="dxa"/>
          </w:tcPr>
          <w:p w14:paraId="36747674" w14:textId="77777777" w:rsidR="0085597C" w:rsidRDefault="00CF53D7" w:rsidP="0085597C">
            <w:pPr>
              <w:pStyle w:val="9"/>
              <w:rPr>
                <w:rFonts w:cs="David"/>
                <w:spacing w:val="0"/>
                <w:rtl/>
                <w:lang w:val="en-US"/>
              </w:rPr>
            </w:pPr>
            <w:r w:rsidRPr="002969CE">
              <w:rPr>
                <w:rFonts w:cs="David"/>
                <w:spacing w:val="0"/>
                <w:rtl/>
                <w:lang w:val="en-US"/>
              </w:rPr>
              <w:t>2.5</w:t>
            </w:r>
          </w:p>
          <w:p w14:paraId="2CF11D47" w14:textId="77777777" w:rsidR="0085597C" w:rsidRPr="002969CE" w:rsidRDefault="0085597C">
            <w:pPr>
              <w:pStyle w:val="9"/>
              <w:rPr>
                <w:rFonts w:cs="David"/>
                <w:spacing w:val="0"/>
                <w:rtl/>
                <w:lang w:val="en-US"/>
              </w:rPr>
            </w:pPr>
            <w:r>
              <w:rPr>
                <w:rFonts w:cs="David" w:hint="cs"/>
                <w:spacing w:val="0"/>
                <w:rtl/>
                <w:lang w:val="en-US"/>
              </w:rPr>
              <w:t>4.0</w:t>
            </w:r>
          </w:p>
        </w:tc>
        <w:tc>
          <w:tcPr>
            <w:tcW w:w="333" w:type="dxa"/>
            <w:gridSpan w:val="2"/>
          </w:tcPr>
          <w:p w14:paraId="38FCFE2A" w14:textId="77777777" w:rsidR="00CF53D7" w:rsidRDefault="00CF53D7">
            <w:pPr>
              <w:pStyle w:val="9"/>
              <w:rPr>
                <w:rFonts w:cs="David"/>
                <w:spacing w:val="0"/>
                <w:rtl/>
                <w:lang w:val="en-US"/>
              </w:rPr>
            </w:pPr>
            <w:r w:rsidRPr="002969CE">
              <w:rPr>
                <w:rFonts w:cs="David"/>
                <w:spacing w:val="0"/>
                <w:rtl/>
                <w:lang w:val="en-US"/>
              </w:rPr>
              <w:t>-</w:t>
            </w:r>
          </w:p>
          <w:p w14:paraId="5CAF7523" w14:textId="77777777" w:rsidR="0085597C" w:rsidRPr="002969CE" w:rsidRDefault="0085597C">
            <w:pPr>
              <w:pStyle w:val="9"/>
              <w:rPr>
                <w:rFonts w:cs="David"/>
                <w:spacing w:val="0"/>
                <w:rtl/>
                <w:lang w:val="en-US"/>
              </w:rPr>
            </w:pPr>
            <w:r>
              <w:rPr>
                <w:rFonts w:cs="David" w:hint="cs"/>
                <w:spacing w:val="0"/>
                <w:rtl/>
                <w:lang w:val="en-US"/>
              </w:rPr>
              <w:t>-</w:t>
            </w:r>
          </w:p>
        </w:tc>
        <w:tc>
          <w:tcPr>
            <w:tcW w:w="333" w:type="dxa"/>
            <w:gridSpan w:val="2"/>
          </w:tcPr>
          <w:p w14:paraId="522D9E6C" w14:textId="77777777" w:rsidR="00CF53D7" w:rsidRDefault="00CF53D7">
            <w:pPr>
              <w:pStyle w:val="9"/>
              <w:rPr>
                <w:rFonts w:cs="David"/>
                <w:spacing w:val="0"/>
                <w:rtl/>
                <w:lang w:val="en-US"/>
              </w:rPr>
            </w:pPr>
            <w:r w:rsidRPr="002969CE">
              <w:rPr>
                <w:rFonts w:cs="David"/>
                <w:spacing w:val="0"/>
                <w:rtl/>
                <w:lang w:val="en-US"/>
              </w:rPr>
              <w:t>1</w:t>
            </w:r>
          </w:p>
          <w:p w14:paraId="3B2385DA" w14:textId="77777777" w:rsidR="0085597C" w:rsidRPr="002969CE" w:rsidRDefault="009D04AF">
            <w:pPr>
              <w:pStyle w:val="9"/>
              <w:rPr>
                <w:rFonts w:cs="David"/>
                <w:spacing w:val="0"/>
                <w:rtl/>
                <w:lang w:val="en-US"/>
              </w:rPr>
            </w:pPr>
            <w:r>
              <w:rPr>
                <w:rFonts w:cs="David" w:hint="cs"/>
                <w:spacing w:val="0"/>
                <w:rtl/>
                <w:lang w:val="en-US"/>
              </w:rPr>
              <w:t>2</w:t>
            </w:r>
          </w:p>
        </w:tc>
        <w:tc>
          <w:tcPr>
            <w:tcW w:w="360" w:type="dxa"/>
            <w:gridSpan w:val="2"/>
          </w:tcPr>
          <w:p w14:paraId="5CD2D642" w14:textId="77777777" w:rsidR="00CF53D7" w:rsidRDefault="00CF53D7">
            <w:pPr>
              <w:pStyle w:val="9"/>
              <w:rPr>
                <w:rFonts w:cs="David"/>
                <w:spacing w:val="0"/>
                <w:rtl/>
                <w:lang w:val="en-US"/>
              </w:rPr>
            </w:pPr>
            <w:r w:rsidRPr="002969CE">
              <w:rPr>
                <w:rFonts w:cs="David"/>
                <w:spacing w:val="0"/>
                <w:rtl/>
                <w:lang w:val="en-US"/>
              </w:rPr>
              <w:t>2</w:t>
            </w:r>
          </w:p>
          <w:p w14:paraId="1F72888E" w14:textId="77777777" w:rsidR="0085597C" w:rsidRPr="002969CE" w:rsidRDefault="0085597C">
            <w:pPr>
              <w:pStyle w:val="9"/>
              <w:rPr>
                <w:rFonts w:cs="David"/>
                <w:spacing w:val="0"/>
                <w:rtl/>
                <w:lang w:val="en-US"/>
              </w:rPr>
            </w:pPr>
            <w:r>
              <w:rPr>
                <w:rFonts w:cs="David" w:hint="cs"/>
                <w:spacing w:val="0"/>
                <w:rtl/>
                <w:lang w:val="en-US"/>
              </w:rPr>
              <w:t xml:space="preserve">3        </w:t>
            </w:r>
          </w:p>
        </w:tc>
        <w:tc>
          <w:tcPr>
            <w:tcW w:w="2607" w:type="dxa"/>
            <w:gridSpan w:val="2"/>
          </w:tcPr>
          <w:p w14:paraId="07ED7C9E" w14:textId="77777777" w:rsidR="00CF53D7" w:rsidRDefault="00CF53D7">
            <w:pPr>
              <w:pStyle w:val="9"/>
              <w:rPr>
                <w:rFonts w:cs="David"/>
                <w:spacing w:val="0"/>
                <w:rtl/>
                <w:lang w:val="en-US"/>
              </w:rPr>
            </w:pPr>
            <w:r w:rsidRPr="002969CE">
              <w:rPr>
                <w:rFonts w:cs="David"/>
                <w:spacing w:val="0"/>
                <w:rtl/>
                <w:lang w:val="en-US"/>
              </w:rPr>
              <w:t>תכונות חומרים אלקטרוניים</w:t>
            </w:r>
          </w:p>
          <w:p w14:paraId="3CD26262" w14:textId="77777777" w:rsidR="0085597C" w:rsidRPr="002969CE" w:rsidRDefault="0085597C">
            <w:pPr>
              <w:pStyle w:val="9"/>
              <w:rPr>
                <w:rFonts w:cs="David"/>
                <w:spacing w:val="0"/>
                <w:rtl/>
                <w:lang w:val="en-US"/>
              </w:rPr>
            </w:pPr>
            <w:r>
              <w:rPr>
                <w:rFonts w:cs="David" w:hint="cs"/>
                <w:spacing w:val="0"/>
                <w:rtl/>
                <w:lang w:val="en-US"/>
              </w:rPr>
              <w:t>מעבר תנע חום ומסה</w:t>
            </w:r>
          </w:p>
        </w:tc>
        <w:tc>
          <w:tcPr>
            <w:tcW w:w="624" w:type="dxa"/>
          </w:tcPr>
          <w:p w14:paraId="6E153126" w14:textId="77777777" w:rsidR="00CF53D7" w:rsidRDefault="00CF53D7">
            <w:pPr>
              <w:pStyle w:val="9"/>
              <w:rPr>
                <w:rFonts w:cs="David"/>
                <w:spacing w:val="0"/>
                <w:rtl/>
                <w:lang w:val="en-US"/>
              </w:rPr>
            </w:pPr>
            <w:r w:rsidRPr="002969CE">
              <w:rPr>
                <w:rFonts w:cs="David"/>
                <w:spacing w:val="0"/>
                <w:rtl/>
                <w:lang w:val="en-US"/>
              </w:rPr>
              <w:t>315030</w:t>
            </w:r>
          </w:p>
          <w:p w14:paraId="3E0B800E" w14:textId="77777777" w:rsidR="0085597C" w:rsidRPr="002969CE" w:rsidRDefault="0085597C">
            <w:pPr>
              <w:pStyle w:val="9"/>
              <w:rPr>
                <w:rFonts w:cs="David"/>
                <w:spacing w:val="0"/>
                <w:rtl/>
                <w:lang w:val="en-US"/>
              </w:rPr>
            </w:pPr>
            <w:r>
              <w:rPr>
                <w:rFonts w:cs="David" w:hint="cs"/>
                <w:spacing w:val="0"/>
                <w:rtl/>
                <w:lang w:val="en-US"/>
              </w:rPr>
              <w:t>315039</w:t>
            </w:r>
          </w:p>
        </w:tc>
      </w:tr>
      <w:tr w:rsidR="00CF53D7" w:rsidRPr="002969CE" w14:paraId="2C4592C7" w14:textId="77777777">
        <w:trPr>
          <w:cantSplit/>
          <w:jc w:val="right"/>
        </w:trPr>
        <w:tc>
          <w:tcPr>
            <w:tcW w:w="333" w:type="dxa"/>
            <w:tcBorders>
              <w:top w:val="single" w:sz="4" w:space="0" w:color="auto"/>
            </w:tcBorders>
          </w:tcPr>
          <w:p w14:paraId="5DFA69C8" w14:textId="77777777" w:rsidR="00CF53D7" w:rsidRPr="002969CE" w:rsidRDefault="00B82CCB">
            <w:pPr>
              <w:pStyle w:val="9"/>
              <w:rPr>
                <w:rFonts w:cs="David"/>
                <w:spacing w:val="0"/>
                <w:rtl/>
                <w:lang w:val="en-US"/>
              </w:rPr>
            </w:pPr>
            <w:r>
              <w:rPr>
                <w:rFonts w:cs="David" w:hint="cs"/>
                <w:spacing w:val="0"/>
                <w:rtl/>
                <w:lang w:val="en-US"/>
              </w:rPr>
              <w:t>20</w:t>
            </w:r>
          </w:p>
        </w:tc>
        <w:tc>
          <w:tcPr>
            <w:tcW w:w="333" w:type="dxa"/>
            <w:gridSpan w:val="2"/>
            <w:tcBorders>
              <w:top w:val="single" w:sz="4" w:space="0" w:color="auto"/>
            </w:tcBorders>
          </w:tcPr>
          <w:p w14:paraId="6AB9135E" w14:textId="77777777" w:rsidR="003B7303" w:rsidRPr="002969CE" w:rsidRDefault="001D382E" w:rsidP="003B7303">
            <w:pPr>
              <w:pStyle w:val="9"/>
              <w:rPr>
                <w:rFonts w:cs="David"/>
                <w:spacing w:val="0"/>
                <w:rtl/>
                <w:lang w:val="en-US"/>
              </w:rPr>
            </w:pPr>
            <w:r>
              <w:rPr>
                <w:rFonts w:cs="David" w:hint="cs"/>
                <w:spacing w:val="0"/>
                <w:rtl/>
                <w:lang w:val="en-US"/>
              </w:rPr>
              <w:t>-</w:t>
            </w:r>
          </w:p>
        </w:tc>
        <w:tc>
          <w:tcPr>
            <w:tcW w:w="333" w:type="dxa"/>
            <w:gridSpan w:val="2"/>
            <w:tcBorders>
              <w:top w:val="single" w:sz="4" w:space="0" w:color="auto"/>
            </w:tcBorders>
          </w:tcPr>
          <w:p w14:paraId="5928E4B3" w14:textId="77777777" w:rsidR="00CF53D7" w:rsidRPr="002969CE" w:rsidRDefault="001D382E">
            <w:pPr>
              <w:pStyle w:val="9"/>
              <w:rPr>
                <w:rFonts w:cs="David"/>
                <w:spacing w:val="0"/>
                <w:rtl/>
                <w:lang w:val="en-US"/>
              </w:rPr>
            </w:pPr>
            <w:r>
              <w:rPr>
                <w:rFonts w:cs="David" w:hint="cs"/>
                <w:spacing w:val="0"/>
                <w:rtl/>
                <w:lang w:val="en-US"/>
              </w:rPr>
              <w:t>8</w:t>
            </w:r>
          </w:p>
        </w:tc>
        <w:tc>
          <w:tcPr>
            <w:tcW w:w="360" w:type="dxa"/>
            <w:gridSpan w:val="2"/>
            <w:tcBorders>
              <w:top w:val="single" w:sz="4" w:space="0" w:color="auto"/>
            </w:tcBorders>
          </w:tcPr>
          <w:p w14:paraId="10DA81EB" w14:textId="77777777" w:rsidR="00CF53D7" w:rsidRPr="002969CE" w:rsidRDefault="00A27952">
            <w:pPr>
              <w:pStyle w:val="9"/>
              <w:rPr>
                <w:rFonts w:cs="David"/>
                <w:spacing w:val="0"/>
                <w:rtl/>
                <w:lang w:val="en-US"/>
              </w:rPr>
            </w:pPr>
            <w:r w:rsidRPr="002969CE">
              <w:rPr>
                <w:rFonts w:cs="David" w:hint="cs"/>
                <w:spacing w:val="0"/>
                <w:rtl/>
                <w:lang w:val="en-US"/>
              </w:rPr>
              <w:t>16</w:t>
            </w:r>
          </w:p>
        </w:tc>
        <w:tc>
          <w:tcPr>
            <w:tcW w:w="2607" w:type="dxa"/>
            <w:gridSpan w:val="2"/>
          </w:tcPr>
          <w:p w14:paraId="29B6D483" w14:textId="77777777" w:rsidR="00CF53D7" w:rsidRPr="002969CE" w:rsidRDefault="00CF53D7">
            <w:pPr>
              <w:pStyle w:val="9"/>
              <w:rPr>
                <w:rFonts w:cs="David"/>
                <w:spacing w:val="0"/>
                <w:rtl/>
                <w:lang w:val="en-US"/>
              </w:rPr>
            </w:pPr>
          </w:p>
        </w:tc>
        <w:tc>
          <w:tcPr>
            <w:tcW w:w="624" w:type="dxa"/>
          </w:tcPr>
          <w:p w14:paraId="66036BA5" w14:textId="77777777" w:rsidR="00CF53D7" w:rsidRPr="002969CE" w:rsidRDefault="00CF53D7">
            <w:pPr>
              <w:pStyle w:val="9"/>
              <w:rPr>
                <w:rFonts w:cs="David"/>
                <w:spacing w:val="0"/>
                <w:rtl/>
                <w:lang w:val="en-US"/>
              </w:rPr>
            </w:pPr>
          </w:p>
        </w:tc>
      </w:tr>
    </w:tbl>
    <w:p w14:paraId="041C9D1C" w14:textId="77777777" w:rsidR="00CF53D7" w:rsidRPr="002969CE" w:rsidRDefault="00CF53D7">
      <w:pPr>
        <w:pStyle w:val="9"/>
        <w:rPr>
          <w:rFonts w:cs="David"/>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607"/>
        <w:gridCol w:w="624"/>
      </w:tblGrid>
      <w:tr w:rsidR="00CF53D7" w:rsidRPr="002969CE" w14:paraId="65C091C2" w14:textId="77777777">
        <w:trPr>
          <w:cantSplit/>
          <w:jc w:val="right"/>
        </w:trPr>
        <w:tc>
          <w:tcPr>
            <w:tcW w:w="333" w:type="dxa"/>
          </w:tcPr>
          <w:p w14:paraId="58C3F338" w14:textId="77777777" w:rsidR="00CF53D7" w:rsidRPr="002969CE" w:rsidRDefault="00CF53D7">
            <w:pPr>
              <w:pStyle w:val="9"/>
              <w:rPr>
                <w:rFonts w:cs="David"/>
                <w:b/>
                <w:bCs/>
                <w:spacing w:val="0"/>
                <w:rtl/>
                <w:lang w:val="en-US"/>
              </w:rPr>
            </w:pPr>
          </w:p>
        </w:tc>
        <w:tc>
          <w:tcPr>
            <w:tcW w:w="333" w:type="dxa"/>
          </w:tcPr>
          <w:p w14:paraId="70568016" w14:textId="77777777" w:rsidR="00CF53D7" w:rsidRPr="002969CE" w:rsidRDefault="00CF53D7">
            <w:pPr>
              <w:pStyle w:val="9"/>
              <w:rPr>
                <w:rFonts w:cs="David"/>
                <w:b/>
                <w:bCs/>
                <w:spacing w:val="0"/>
                <w:rtl/>
                <w:lang w:val="en-US"/>
              </w:rPr>
            </w:pPr>
          </w:p>
        </w:tc>
        <w:tc>
          <w:tcPr>
            <w:tcW w:w="333" w:type="dxa"/>
          </w:tcPr>
          <w:p w14:paraId="417CB68A" w14:textId="77777777" w:rsidR="00CF53D7" w:rsidRPr="002969CE" w:rsidRDefault="00CF53D7">
            <w:pPr>
              <w:pStyle w:val="9"/>
              <w:rPr>
                <w:rFonts w:cs="David"/>
                <w:b/>
                <w:bCs/>
                <w:spacing w:val="0"/>
                <w:rtl/>
                <w:lang w:val="en-US"/>
              </w:rPr>
            </w:pPr>
          </w:p>
        </w:tc>
        <w:tc>
          <w:tcPr>
            <w:tcW w:w="334" w:type="dxa"/>
          </w:tcPr>
          <w:p w14:paraId="6873B15C" w14:textId="77777777" w:rsidR="00CF53D7" w:rsidRPr="002969CE" w:rsidRDefault="00CF53D7">
            <w:pPr>
              <w:pStyle w:val="9"/>
              <w:rPr>
                <w:rFonts w:cs="David"/>
                <w:b/>
                <w:bCs/>
                <w:spacing w:val="0"/>
                <w:rtl/>
                <w:lang w:val="en-US"/>
              </w:rPr>
            </w:pPr>
          </w:p>
        </w:tc>
        <w:tc>
          <w:tcPr>
            <w:tcW w:w="3231" w:type="dxa"/>
            <w:gridSpan w:val="2"/>
          </w:tcPr>
          <w:p w14:paraId="3967FF79" w14:textId="77777777" w:rsidR="00CF53D7" w:rsidRPr="002969CE" w:rsidRDefault="00CF53D7">
            <w:pPr>
              <w:pStyle w:val="9"/>
              <w:rPr>
                <w:rFonts w:cs="David"/>
                <w:b/>
                <w:bCs/>
                <w:spacing w:val="0"/>
                <w:rtl/>
                <w:lang w:val="en-US"/>
              </w:rPr>
            </w:pPr>
            <w:r w:rsidRPr="002969CE">
              <w:rPr>
                <w:rFonts w:cs="David"/>
                <w:b/>
                <w:bCs/>
                <w:spacing w:val="0"/>
                <w:rtl/>
                <w:lang w:val="en-US"/>
              </w:rPr>
              <w:t>סמסטר 7</w:t>
            </w:r>
          </w:p>
        </w:tc>
      </w:tr>
      <w:tr w:rsidR="00CF53D7" w:rsidRPr="0099665F" w14:paraId="3B21B839" w14:textId="77777777">
        <w:trPr>
          <w:cantSplit/>
          <w:jc w:val="right"/>
        </w:trPr>
        <w:tc>
          <w:tcPr>
            <w:tcW w:w="333" w:type="dxa"/>
          </w:tcPr>
          <w:p w14:paraId="27A4A049" w14:textId="77777777" w:rsidR="00CF53D7" w:rsidRPr="002969CE" w:rsidRDefault="00DC47DF">
            <w:pPr>
              <w:pStyle w:val="9"/>
              <w:rPr>
                <w:rFonts w:cs="David"/>
                <w:spacing w:val="0"/>
                <w:rtl/>
                <w:lang w:val="en-US"/>
              </w:rPr>
            </w:pPr>
            <w:r w:rsidRPr="002969CE">
              <w:rPr>
                <w:rFonts w:cs="David" w:hint="cs"/>
                <w:spacing w:val="0"/>
                <w:rtl/>
                <w:lang w:val="en-US"/>
              </w:rPr>
              <w:t>2.5</w:t>
            </w:r>
          </w:p>
        </w:tc>
        <w:tc>
          <w:tcPr>
            <w:tcW w:w="333" w:type="dxa"/>
          </w:tcPr>
          <w:p w14:paraId="71A5DE11" w14:textId="77777777" w:rsidR="00CF53D7" w:rsidRPr="002969CE" w:rsidRDefault="003B7303">
            <w:pPr>
              <w:pStyle w:val="9"/>
              <w:rPr>
                <w:rFonts w:cs="David"/>
                <w:spacing w:val="0"/>
                <w:rtl/>
                <w:lang w:val="en-US"/>
              </w:rPr>
            </w:pPr>
            <w:r w:rsidRPr="002969CE">
              <w:rPr>
                <w:rFonts w:cs="David" w:hint="cs"/>
                <w:spacing w:val="0"/>
                <w:rtl/>
                <w:lang w:val="en-US"/>
              </w:rPr>
              <w:t>-</w:t>
            </w:r>
          </w:p>
        </w:tc>
        <w:tc>
          <w:tcPr>
            <w:tcW w:w="333" w:type="dxa"/>
          </w:tcPr>
          <w:p w14:paraId="0345324F" w14:textId="77777777" w:rsidR="00CF53D7" w:rsidRPr="002969CE" w:rsidRDefault="00DC47DF">
            <w:pPr>
              <w:pStyle w:val="9"/>
              <w:rPr>
                <w:rFonts w:cs="David"/>
                <w:spacing w:val="0"/>
                <w:rtl/>
                <w:lang w:val="en-US"/>
              </w:rPr>
            </w:pPr>
            <w:r w:rsidRPr="002969CE">
              <w:rPr>
                <w:rFonts w:cs="David" w:hint="cs"/>
                <w:spacing w:val="0"/>
                <w:rtl/>
                <w:lang w:val="en-US"/>
              </w:rPr>
              <w:t>1</w:t>
            </w:r>
            <w:r w:rsidR="003B7303" w:rsidRPr="002969CE">
              <w:rPr>
                <w:rFonts w:cs="David" w:hint="cs"/>
                <w:spacing w:val="0"/>
                <w:rtl/>
                <w:lang w:val="en-US"/>
              </w:rPr>
              <w:t xml:space="preserve">      </w:t>
            </w:r>
          </w:p>
        </w:tc>
        <w:tc>
          <w:tcPr>
            <w:tcW w:w="334" w:type="dxa"/>
          </w:tcPr>
          <w:p w14:paraId="10A7A531" w14:textId="77777777" w:rsidR="00CF53D7" w:rsidRPr="002969CE" w:rsidRDefault="00DC47DF">
            <w:pPr>
              <w:pStyle w:val="9"/>
              <w:rPr>
                <w:rFonts w:cs="David"/>
                <w:spacing w:val="0"/>
                <w:rtl/>
                <w:lang w:val="en-US"/>
              </w:rPr>
            </w:pPr>
            <w:r w:rsidRPr="002969CE">
              <w:rPr>
                <w:rFonts w:cs="David" w:hint="cs"/>
                <w:spacing w:val="0"/>
                <w:rtl/>
                <w:lang w:val="en-US"/>
              </w:rPr>
              <w:t>2</w:t>
            </w:r>
          </w:p>
        </w:tc>
        <w:tc>
          <w:tcPr>
            <w:tcW w:w="2607" w:type="dxa"/>
          </w:tcPr>
          <w:p w14:paraId="0A790DE4" w14:textId="77777777" w:rsidR="00CF53D7" w:rsidRPr="002969CE" w:rsidRDefault="00A27952" w:rsidP="005F68DA">
            <w:pPr>
              <w:pStyle w:val="9"/>
              <w:rPr>
                <w:rFonts w:cs="David"/>
                <w:spacing w:val="0"/>
                <w:rtl/>
                <w:lang w:val="en-US"/>
              </w:rPr>
            </w:pPr>
            <w:r w:rsidRPr="002969CE">
              <w:rPr>
                <w:rFonts w:cs="David" w:hint="cs"/>
                <w:spacing w:val="0"/>
                <w:rtl/>
                <w:lang w:val="en-US"/>
              </w:rPr>
              <w:t>כימיה</w:t>
            </w:r>
            <w:del w:id="1576" w:author="Michal Hofmann" w:date="2016-08-01T12:03:00Z">
              <w:r w:rsidRPr="002969CE" w:rsidDel="00E06E3B">
                <w:rPr>
                  <w:rFonts w:cs="David" w:hint="cs"/>
                  <w:spacing w:val="0"/>
                  <w:rtl/>
                  <w:lang w:val="en-US"/>
                </w:rPr>
                <w:delText xml:space="preserve"> </w:delText>
              </w:r>
              <w:r w:rsidR="005F68DA" w:rsidDel="00E06E3B">
                <w:rPr>
                  <w:rFonts w:cs="David" w:hint="cs"/>
                  <w:spacing w:val="0"/>
                  <w:rtl/>
                  <w:lang w:val="en-US"/>
                </w:rPr>
                <w:delText>ביו</w:delText>
              </w:r>
            </w:del>
            <w:r w:rsidR="005F68DA">
              <w:rPr>
                <w:rFonts w:cs="David" w:hint="cs"/>
                <w:spacing w:val="0"/>
                <w:rtl/>
                <w:lang w:val="en-US"/>
              </w:rPr>
              <w:t xml:space="preserve"> </w:t>
            </w:r>
            <w:r w:rsidRPr="002969CE">
              <w:rPr>
                <w:rFonts w:cs="David" w:hint="cs"/>
                <w:spacing w:val="0"/>
                <w:rtl/>
                <w:lang w:val="en-US"/>
              </w:rPr>
              <w:t xml:space="preserve">אי אורגנית </w:t>
            </w:r>
          </w:p>
        </w:tc>
        <w:tc>
          <w:tcPr>
            <w:tcW w:w="624" w:type="dxa"/>
          </w:tcPr>
          <w:p w14:paraId="61169A13" w14:textId="77777777" w:rsidR="00CF53D7" w:rsidRPr="0099665F" w:rsidRDefault="005F68DA" w:rsidP="00234249">
            <w:pPr>
              <w:pStyle w:val="9"/>
              <w:rPr>
                <w:rFonts w:cs="David"/>
                <w:spacing w:val="0"/>
                <w:highlight w:val="green"/>
                <w:rtl/>
                <w:lang w:val="en-US"/>
              </w:rPr>
            </w:pPr>
            <w:del w:id="1577" w:author="Michal Hofmann" w:date="2016-08-01T12:00:00Z">
              <w:r w:rsidRPr="0099665F" w:rsidDel="00234249">
                <w:rPr>
                  <w:rFonts w:cs="David" w:hint="cs"/>
                  <w:spacing w:val="0"/>
                  <w:rtl/>
                  <w:lang w:val="en-US"/>
                </w:rPr>
                <w:delText>124210</w:delText>
              </w:r>
            </w:del>
            <w:ins w:id="1578" w:author="Michal Hofmann" w:date="2016-08-01T12:00:00Z">
              <w:r w:rsidR="00234249" w:rsidRPr="0099665F">
                <w:rPr>
                  <w:rFonts w:cs="David" w:hint="cs"/>
                  <w:spacing w:val="0"/>
                  <w:rtl/>
                  <w:lang w:val="en-US"/>
                </w:rPr>
                <w:t>1</w:t>
              </w:r>
              <w:r w:rsidR="00234249">
                <w:rPr>
                  <w:rFonts w:cs="David" w:hint="cs"/>
                  <w:spacing w:val="0"/>
                  <w:rtl/>
                  <w:lang w:val="en-US"/>
                </w:rPr>
                <w:t>124305</w:t>
              </w:r>
            </w:ins>
          </w:p>
        </w:tc>
      </w:tr>
      <w:tr w:rsidR="005602CF" w:rsidRPr="002969CE" w14:paraId="6B718EBB" w14:textId="77777777">
        <w:trPr>
          <w:cantSplit/>
          <w:jc w:val="right"/>
        </w:trPr>
        <w:tc>
          <w:tcPr>
            <w:tcW w:w="333" w:type="dxa"/>
          </w:tcPr>
          <w:p w14:paraId="17A53D13" w14:textId="77777777" w:rsidR="003B7303" w:rsidRPr="002969CE" w:rsidRDefault="005602CF" w:rsidP="003B7303">
            <w:pPr>
              <w:pStyle w:val="9"/>
              <w:rPr>
                <w:rFonts w:cs="David"/>
                <w:spacing w:val="0"/>
                <w:rtl/>
                <w:lang w:val="en-US"/>
              </w:rPr>
            </w:pPr>
            <w:r w:rsidRPr="002969CE">
              <w:rPr>
                <w:rFonts w:cs="David" w:hint="cs"/>
                <w:spacing w:val="0"/>
                <w:rtl/>
                <w:lang w:val="en-US"/>
              </w:rPr>
              <w:t>2.5</w:t>
            </w:r>
          </w:p>
          <w:p w14:paraId="3924B7A0" w14:textId="77777777" w:rsidR="003B7303" w:rsidRPr="002969CE" w:rsidRDefault="003B7303">
            <w:pPr>
              <w:pStyle w:val="9"/>
              <w:rPr>
                <w:rFonts w:cs="David"/>
                <w:spacing w:val="0"/>
                <w:rtl/>
                <w:lang w:val="en-US"/>
              </w:rPr>
            </w:pPr>
            <w:r w:rsidRPr="002969CE">
              <w:rPr>
                <w:rFonts w:cs="David" w:hint="cs"/>
                <w:spacing w:val="0"/>
                <w:rtl/>
                <w:lang w:val="en-US"/>
              </w:rPr>
              <w:t>2.0</w:t>
            </w:r>
          </w:p>
        </w:tc>
        <w:tc>
          <w:tcPr>
            <w:tcW w:w="333" w:type="dxa"/>
          </w:tcPr>
          <w:p w14:paraId="50A55808" w14:textId="77777777" w:rsidR="005602CF" w:rsidRPr="002969CE" w:rsidRDefault="005602CF">
            <w:pPr>
              <w:pStyle w:val="9"/>
              <w:rPr>
                <w:rFonts w:cs="David"/>
                <w:spacing w:val="0"/>
                <w:rtl/>
                <w:lang w:val="en-US"/>
              </w:rPr>
            </w:pPr>
            <w:r w:rsidRPr="002969CE">
              <w:rPr>
                <w:rFonts w:cs="David" w:hint="cs"/>
                <w:spacing w:val="0"/>
                <w:rtl/>
                <w:lang w:val="en-US"/>
              </w:rPr>
              <w:t>6</w:t>
            </w:r>
          </w:p>
          <w:p w14:paraId="722EFBC0" w14:textId="77777777" w:rsidR="003B7303" w:rsidRPr="002969CE" w:rsidRDefault="003B7303">
            <w:pPr>
              <w:pStyle w:val="9"/>
              <w:rPr>
                <w:rFonts w:cs="David"/>
                <w:spacing w:val="0"/>
                <w:rtl/>
                <w:lang w:val="en-US"/>
              </w:rPr>
            </w:pPr>
            <w:r w:rsidRPr="002969CE">
              <w:rPr>
                <w:rFonts w:cs="David" w:hint="cs"/>
                <w:spacing w:val="0"/>
                <w:rtl/>
                <w:lang w:val="en-US"/>
              </w:rPr>
              <w:t>-</w:t>
            </w:r>
          </w:p>
        </w:tc>
        <w:tc>
          <w:tcPr>
            <w:tcW w:w="333" w:type="dxa"/>
          </w:tcPr>
          <w:p w14:paraId="0F7CF495" w14:textId="77777777" w:rsidR="005602CF" w:rsidRPr="002969CE" w:rsidRDefault="005602CF">
            <w:pPr>
              <w:pStyle w:val="9"/>
              <w:rPr>
                <w:rFonts w:cs="David"/>
                <w:spacing w:val="0"/>
                <w:rtl/>
                <w:lang w:val="en-US"/>
              </w:rPr>
            </w:pPr>
            <w:r w:rsidRPr="002969CE">
              <w:rPr>
                <w:rFonts w:cs="David" w:hint="cs"/>
                <w:spacing w:val="0"/>
                <w:rtl/>
                <w:lang w:val="en-US"/>
              </w:rPr>
              <w:t>-</w:t>
            </w:r>
          </w:p>
          <w:p w14:paraId="47BFA71C" w14:textId="77777777" w:rsidR="003B7303" w:rsidRPr="002969CE" w:rsidRDefault="003B7303">
            <w:pPr>
              <w:pStyle w:val="9"/>
              <w:rPr>
                <w:rFonts w:cs="David"/>
                <w:spacing w:val="0"/>
                <w:rtl/>
                <w:lang w:val="en-US"/>
              </w:rPr>
            </w:pPr>
            <w:r w:rsidRPr="002969CE">
              <w:rPr>
                <w:rFonts w:cs="David" w:hint="cs"/>
                <w:spacing w:val="0"/>
                <w:rtl/>
                <w:lang w:val="en-US"/>
              </w:rPr>
              <w:t>-</w:t>
            </w:r>
          </w:p>
        </w:tc>
        <w:tc>
          <w:tcPr>
            <w:tcW w:w="334" w:type="dxa"/>
          </w:tcPr>
          <w:p w14:paraId="1E7AB2BE" w14:textId="77777777" w:rsidR="005602CF" w:rsidRPr="002969CE" w:rsidRDefault="005602CF">
            <w:pPr>
              <w:pStyle w:val="9"/>
              <w:rPr>
                <w:rFonts w:cs="David"/>
                <w:spacing w:val="0"/>
                <w:rtl/>
                <w:lang w:val="en-US"/>
              </w:rPr>
            </w:pPr>
            <w:r w:rsidRPr="002969CE">
              <w:rPr>
                <w:rFonts w:cs="David" w:hint="cs"/>
                <w:spacing w:val="0"/>
                <w:rtl/>
                <w:lang w:val="en-US"/>
              </w:rPr>
              <w:t>-</w:t>
            </w:r>
          </w:p>
          <w:p w14:paraId="6427E722" w14:textId="77777777" w:rsidR="003B7303" w:rsidRPr="002969CE" w:rsidRDefault="003B7303">
            <w:pPr>
              <w:pStyle w:val="9"/>
              <w:rPr>
                <w:rFonts w:cs="David"/>
                <w:spacing w:val="0"/>
                <w:rtl/>
                <w:lang w:val="en-US"/>
              </w:rPr>
            </w:pPr>
            <w:r w:rsidRPr="002969CE">
              <w:rPr>
                <w:rFonts w:cs="David" w:hint="cs"/>
                <w:spacing w:val="0"/>
                <w:rtl/>
                <w:lang w:val="en-US"/>
              </w:rPr>
              <w:t>2</w:t>
            </w:r>
          </w:p>
        </w:tc>
        <w:tc>
          <w:tcPr>
            <w:tcW w:w="2607" w:type="dxa"/>
          </w:tcPr>
          <w:p w14:paraId="69DAE176" w14:textId="77777777" w:rsidR="005602CF" w:rsidRPr="002969CE" w:rsidRDefault="00265434">
            <w:pPr>
              <w:pStyle w:val="9"/>
              <w:rPr>
                <w:rFonts w:cs="David"/>
                <w:spacing w:val="0"/>
                <w:rtl/>
                <w:lang w:val="en-US"/>
              </w:rPr>
            </w:pPr>
            <w:r w:rsidRPr="002969CE">
              <w:rPr>
                <w:rFonts w:cs="David" w:hint="cs"/>
                <w:spacing w:val="0"/>
                <w:rtl/>
                <w:lang w:val="en-US"/>
              </w:rPr>
              <w:t>מעבדה כימיה פיסיקלית להנ.חומרים</w:t>
            </w:r>
          </w:p>
          <w:p w14:paraId="0D084B1B" w14:textId="77777777" w:rsidR="003B7303" w:rsidRPr="002969CE" w:rsidRDefault="003B7303">
            <w:pPr>
              <w:pStyle w:val="9"/>
              <w:rPr>
                <w:rFonts w:cs="David"/>
                <w:spacing w:val="0"/>
                <w:rtl/>
                <w:lang w:val="en-US"/>
              </w:rPr>
            </w:pPr>
            <w:r w:rsidRPr="002969CE">
              <w:rPr>
                <w:rFonts w:cs="David" w:hint="cs"/>
                <w:spacing w:val="0"/>
                <w:rtl/>
                <w:lang w:val="en-US"/>
              </w:rPr>
              <w:t>נושאים בביולוגיה מודרנית</w:t>
            </w:r>
          </w:p>
        </w:tc>
        <w:tc>
          <w:tcPr>
            <w:tcW w:w="624" w:type="dxa"/>
          </w:tcPr>
          <w:p w14:paraId="1235F91E" w14:textId="77777777" w:rsidR="005602CF" w:rsidRPr="002969CE" w:rsidRDefault="005602CF">
            <w:pPr>
              <w:pStyle w:val="9"/>
              <w:rPr>
                <w:rFonts w:cs="David"/>
                <w:spacing w:val="0"/>
                <w:rtl/>
                <w:lang w:val="en-US"/>
              </w:rPr>
            </w:pPr>
            <w:r w:rsidRPr="002969CE">
              <w:rPr>
                <w:rFonts w:cs="David" w:hint="cs"/>
                <w:spacing w:val="0"/>
                <w:rtl/>
                <w:lang w:val="en-US"/>
              </w:rPr>
              <w:t>1246</w:t>
            </w:r>
            <w:r w:rsidR="0028208C" w:rsidRPr="002969CE">
              <w:rPr>
                <w:rFonts w:cs="David" w:hint="cs"/>
                <w:spacing w:val="0"/>
                <w:rtl/>
                <w:lang w:val="en-US"/>
              </w:rPr>
              <w:t>0</w:t>
            </w:r>
            <w:r w:rsidR="00DC47DF" w:rsidRPr="002969CE">
              <w:rPr>
                <w:rFonts w:cs="David" w:hint="cs"/>
                <w:spacing w:val="0"/>
                <w:rtl/>
                <w:lang w:val="en-US"/>
              </w:rPr>
              <w:t>8</w:t>
            </w:r>
          </w:p>
          <w:p w14:paraId="3BA2B11E" w14:textId="77777777" w:rsidR="003B7303" w:rsidRPr="002969CE" w:rsidRDefault="003B7303">
            <w:pPr>
              <w:pStyle w:val="9"/>
              <w:rPr>
                <w:rFonts w:cs="David"/>
                <w:spacing w:val="0"/>
                <w:rtl/>
                <w:lang w:val="en-US"/>
              </w:rPr>
            </w:pPr>
            <w:r w:rsidRPr="002969CE">
              <w:rPr>
                <w:rFonts w:cs="David" w:hint="cs"/>
                <w:spacing w:val="0"/>
                <w:rtl/>
                <w:lang w:val="en-US"/>
              </w:rPr>
              <w:t>134127</w:t>
            </w:r>
          </w:p>
        </w:tc>
      </w:tr>
      <w:tr w:rsidR="00CF53D7" w:rsidRPr="002969CE" w14:paraId="2B22D3CB" w14:textId="77777777">
        <w:trPr>
          <w:cantSplit/>
          <w:jc w:val="right"/>
        </w:trPr>
        <w:tc>
          <w:tcPr>
            <w:tcW w:w="333" w:type="dxa"/>
          </w:tcPr>
          <w:p w14:paraId="7E7D9D08" w14:textId="77777777" w:rsidR="00CF53D7" w:rsidRPr="002969CE" w:rsidRDefault="00CF53D7">
            <w:pPr>
              <w:pStyle w:val="9"/>
              <w:rPr>
                <w:rFonts w:cs="David"/>
                <w:spacing w:val="0"/>
                <w:rtl/>
                <w:lang w:val="en-US"/>
              </w:rPr>
            </w:pPr>
            <w:r w:rsidRPr="002969CE">
              <w:rPr>
                <w:rFonts w:cs="David"/>
                <w:spacing w:val="0"/>
                <w:rtl/>
                <w:lang w:val="en-US"/>
              </w:rPr>
              <w:t>2.</w:t>
            </w:r>
            <w:r w:rsidRPr="002969CE">
              <w:rPr>
                <w:rFonts w:cs="David" w:hint="cs"/>
                <w:spacing w:val="0"/>
                <w:rtl/>
                <w:lang w:val="en-US"/>
              </w:rPr>
              <w:t>5</w:t>
            </w:r>
          </w:p>
        </w:tc>
        <w:tc>
          <w:tcPr>
            <w:tcW w:w="333" w:type="dxa"/>
          </w:tcPr>
          <w:p w14:paraId="33FE3AE9"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3B26D1FD" w14:textId="77777777" w:rsidR="00CF53D7" w:rsidRPr="002969CE" w:rsidRDefault="00CF53D7">
            <w:pPr>
              <w:pStyle w:val="9"/>
              <w:rPr>
                <w:rFonts w:cs="David"/>
                <w:spacing w:val="0"/>
                <w:rtl/>
                <w:lang w:val="en-US"/>
              </w:rPr>
            </w:pPr>
            <w:r w:rsidRPr="002969CE">
              <w:rPr>
                <w:rFonts w:cs="David" w:hint="cs"/>
                <w:spacing w:val="0"/>
                <w:rtl/>
                <w:lang w:val="en-US"/>
              </w:rPr>
              <w:t>1</w:t>
            </w:r>
          </w:p>
        </w:tc>
        <w:tc>
          <w:tcPr>
            <w:tcW w:w="334" w:type="dxa"/>
          </w:tcPr>
          <w:p w14:paraId="5B52AC7A" w14:textId="77777777" w:rsidR="00CF53D7" w:rsidRPr="002969CE" w:rsidRDefault="00CF53D7">
            <w:pPr>
              <w:pStyle w:val="9"/>
              <w:rPr>
                <w:rFonts w:cs="David"/>
                <w:spacing w:val="0"/>
                <w:rtl/>
                <w:lang w:val="en-US"/>
              </w:rPr>
            </w:pPr>
            <w:r w:rsidRPr="002969CE">
              <w:rPr>
                <w:rFonts w:cs="David"/>
                <w:spacing w:val="0"/>
                <w:rtl/>
                <w:lang w:val="en-US"/>
              </w:rPr>
              <w:t>2</w:t>
            </w:r>
          </w:p>
        </w:tc>
        <w:tc>
          <w:tcPr>
            <w:tcW w:w="2607" w:type="dxa"/>
          </w:tcPr>
          <w:p w14:paraId="0DAFAECC" w14:textId="77777777" w:rsidR="00CF53D7" w:rsidRPr="002969CE" w:rsidRDefault="00CF53D7">
            <w:pPr>
              <w:pStyle w:val="9"/>
              <w:rPr>
                <w:rFonts w:cs="David"/>
                <w:spacing w:val="0"/>
                <w:rtl/>
                <w:lang w:val="en-US"/>
              </w:rPr>
            </w:pPr>
            <w:r w:rsidRPr="002969CE">
              <w:rPr>
                <w:rFonts w:cs="David"/>
                <w:spacing w:val="0"/>
                <w:rtl/>
                <w:lang w:val="en-US"/>
              </w:rPr>
              <w:t>קורוזיה ושיטות הגנה</w:t>
            </w:r>
          </w:p>
        </w:tc>
        <w:tc>
          <w:tcPr>
            <w:tcW w:w="624" w:type="dxa"/>
          </w:tcPr>
          <w:p w14:paraId="27D17FDC" w14:textId="77777777" w:rsidR="00CF53D7" w:rsidRPr="002969CE" w:rsidRDefault="00CF53D7">
            <w:pPr>
              <w:pStyle w:val="9"/>
              <w:rPr>
                <w:rFonts w:cs="David"/>
                <w:spacing w:val="0"/>
                <w:rtl/>
                <w:lang w:val="en-US"/>
              </w:rPr>
            </w:pPr>
            <w:r w:rsidRPr="002969CE">
              <w:rPr>
                <w:rFonts w:cs="David"/>
                <w:spacing w:val="0"/>
                <w:rtl/>
                <w:lang w:val="en-US"/>
              </w:rPr>
              <w:t>31453</w:t>
            </w:r>
            <w:r w:rsidRPr="002969CE">
              <w:rPr>
                <w:rFonts w:cs="David" w:hint="cs"/>
                <w:spacing w:val="0"/>
                <w:rtl/>
                <w:lang w:val="en-US"/>
              </w:rPr>
              <w:t>2</w:t>
            </w:r>
          </w:p>
        </w:tc>
      </w:tr>
      <w:tr w:rsidR="00CF53D7" w:rsidRPr="002969CE" w14:paraId="4D860F9B" w14:textId="77777777">
        <w:trPr>
          <w:cantSplit/>
          <w:jc w:val="right"/>
        </w:trPr>
        <w:tc>
          <w:tcPr>
            <w:tcW w:w="333" w:type="dxa"/>
          </w:tcPr>
          <w:p w14:paraId="7223E76A" w14:textId="77777777" w:rsidR="00CF53D7" w:rsidRPr="002969CE" w:rsidRDefault="00CF53D7">
            <w:pPr>
              <w:pStyle w:val="9"/>
              <w:rPr>
                <w:rFonts w:cs="David"/>
                <w:spacing w:val="0"/>
                <w:rtl/>
                <w:lang w:val="en-US"/>
              </w:rPr>
            </w:pPr>
            <w:r w:rsidRPr="002969CE">
              <w:rPr>
                <w:rFonts w:cs="David"/>
                <w:spacing w:val="0"/>
                <w:rtl/>
                <w:lang w:val="en-US"/>
              </w:rPr>
              <w:t>2.0</w:t>
            </w:r>
          </w:p>
        </w:tc>
        <w:tc>
          <w:tcPr>
            <w:tcW w:w="333" w:type="dxa"/>
          </w:tcPr>
          <w:p w14:paraId="6671B116" w14:textId="77777777" w:rsidR="00CF53D7" w:rsidRPr="002969CE" w:rsidRDefault="00CF53D7">
            <w:pPr>
              <w:pStyle w:val="9"/>
              <w:rPr>
                <w:rFonts w:cs="David"/>
                <w:spacing w:val="0"/>
                <w:rtl/>
                <w:lang w:val="en-US"/>
              </w:rPr>
            </w:pPr>
            <w:r w:rsidRPr="002969CE">
              <w:rPr>
                <w:rFonts w:cs="David"/>
                <w:spacing w:val="0"/>
                <w:rtl/>
                <w:lang w:val="en-US"/>
              </w:rPr>
              <w:t>4</w:t>
            </w:r>
          </w:p>
        </w:tc>
        <w:tc>
          <w:tcPr>
            <w:tcW w:w="333" w:type="dxa"/>
          </w:tcPr>
          <w:p w14:paraId="32A38244" w14:textId="77777777" w:rsidR="00CF53D7" w:rsidRPr="002969CE" w:rsidRDefault="00CF53D7">
            <w:pPr>
              <w:pStyle w:val="9"/>
              <w:rPr>
                <w:rFonts w:cs="David"/>
                <w:spacing w:val="0"/>
                <w:rtl/>
                <w:lang w:val="en-US"/>
              </w:rPr>
            </w:pPr>
            <w:r w:rsidRPr="002969CE">
              <w:rPr>
                <w:rFonts w:cs="David"/>
                <w:spacing w:val="0"/>
                <w:rtl/>
                <w:lang w:val="en-US"/>
              </w:rPr>
              <w:t>-</w:t>
            </w:r>
          </w:p>
        </w:tc>
        <w:tc>
          <w:tcPr>
            <w:tcW w:w="334" w:type="dxa"/>
          </w:tcPr>
          <w:p w14:paraId="45C94C69" w14:textId="77777777" w:rsidR="00CF53D7" w:rsidRPr="002969CE" w:rsidRDefault="00CF53D7">
            <w:pPr>
              <w:pStyle w:val="9"/>
              <w:rPr>
                <w:rFonts w:cs="David"/>
                <w:spacing w:val="0"/>
                <w:rtl/>
                <w:lang w:val="en-US"/>
              </w:rPr>
            </w:pPr>
            <w:r w:rsidRPr="002969CE">
              <w:rPr>
                <w:rFonts w:cs="David"/>
                <w:spacing w:val="0"/>
                <w:rtl/>
                <w:lang w:val="en-US"/>
              </w:rPr>
              <w:t>-</w:t>
            </w:r>
          </w:p>
        </w:tc>
        <w:tc>
          <w:tcPr>
            <w:tcW w:w="2607" w:type="dxa"/>
          </w:tcPr>
          <w:p w14:paraId="56852C96" w14:textId="77777777" w:rsidR="00CF53D7" w:rsidRPr="002969CE" w:rsidRDefault="00CF53D7">
            <w:pPr>
              <w:pStyle w:val="9"/>
              <w:rPr>
                <w:rFonts w:cs="David"/>
                <w:spacing w:val="0"/>
                <w:rtl/>
                <w:lang w:val="en-US"/>
              </w:rPr>
            </w:pPr>
            <w:r w:rsidRPr="002969CE">
              <w:rPr>
                <w:rFonts w:cs="David"/>
                <w:spacing w:val="0"/>
                <w:rtl/>
                <w:lang w:val="en-US"/>
              </w:rPr>
              <w:t xml:space="preserve">מעבדת חומרים מתקדמת </w:t>
            </w:r>
            <w:r w:rsidR="0058434C" w:rsidRPr="002969CE">
              <w:rPr>
                <w:rFonts w:cs="David" w:hint="cs"/>
                <w:spacing w:val="0"/>
                <w:rtl/>
                <w:lang w:val="en-US"/>
              </w:rPr>
              <w:t>1</w:t>
            </w:r>
            <w:r w:rsidRPr="002969CE">
              <w:rPr>
                <w:rFonts w:cs="David"/>
                <w:spacing w:val="0"/>
                <w:rtl/>
                <w:lang w:val="en-US"/>
              </w:rPr>
              <w:t xml:space="preserve"> ח'</w:t>
            </w:r>
          </w:p>
        </w:tc>
        <w:tc>
          <w:tcPr>
            <w:tcW w:w="624" w:type="dxa"/>
          </w:tcPr>
          <w:p w14:paraId="4E0C6B88" w14:textId="77777777" w:rsidR="00CF53D7" w:rsidRPr="002969CE" w:rsidRDefault="00CF53D7">
            <w:pPr>
              <w:pStyle w:val="9"/>
              <w:rPr>
                <w:rFonts w:cs="David"/>
                <w:spacing w:val="0"/>
                <w:rtl/>
                <w:lang w:val="en-US"/>
              </w:rPr>
            </w:pPr>
            <w:r w:rsidRPr="002969CE">
              <w:rPr>
                <w:rFonts w:cs="David"/>
                <w:spacing w:val="0"/>
                <w:rtl/>
                <w:lang w:val="en-US"/>
              </w:rPr>
              <w:t>31500</w:t>
            </w:r>
            <w:r w:rsidR="0058434C" w:rsidRPr="002969CE">
              <w:rPr>
                <w:rFonts w:cs="David" w:hint="cs"/>
                <w:spacing w:val="0"/>
                <w:rtl/>
                <w:lang w:val="en-US"/>
              </w:rPr>
              <w:t>1</w:t>
            </w:r>
          </w:p>
        </w:tc>
      </w:tr>
      <w:tr w:rsidR="00CF53D7" w:rsidRPr="002969CE" w14:paraId="2BD7E5F5" w14:textId="77777777">
        <w:trPr>
          <w:cantSplit/>
          <w:jc w:val="right"/>
        </w:trPr>
        <w:tc>
          <w:tcPr>
            <w:tcW w:w="333" w:type="dxa"/>
            <w:tcBorders>
              <w:top w:val="single" w:sz="4" w:space="0" w:color="auto"/>
            </w:tcBorders>
          </w:tcPr>
          <w:p w14:paraId="2B1186ED" w14:textId="77777777" w:rsidR="00CF53D7" w:rsidRPr="002969CE" w:rsidRDefault="00265434">
            <w:pPr>
              <w:pStyle w:val="9"/>
              <w:rPr>
                <w:rFonts w:cs="David"/>
                <w:spacing w:val="0"/>
                <w:rtl/>
                <w:lang w:val="en-US"/>
              </w:rPr>
            </w:pPr>
            <w:r w:rsidRPr="002969CE">
              <w:rPr>
                <w:rFonts w:cs="David" w:hint="cs"/>
                <w:spacing w:val="0"/>
                <w:rtl/>
                <w:lang w:val="en-US"/>
              </w:rPr>
              <w:t>11.5</w:t>
            </w:r>
          </w:p>
        </w:tc>
        <w:tc>
          <w:tcPr>
            <w:tcW w:w="333" w:type="dxa"/>
            <w:tcBorders>
              <w:top w:val="single" w:sz="4" w:space="0" w:color="auto"/>
            </w:tcBorders>
          </w:tcPr>
          <w:p w14:paraId="5A71EEDD" w14:textId="77777777" w:rsidR="00CF53D7" w:rsidRPr="002969CE" w:rsidRDefault="00DC47DF">
            <w:pPr>
              <w:pStyle w:val="9"/>
              <w:rPr>
                <w:rFonts w:cs="David"/>
                <w:spacing w:val="0"/>
                <w:rtl/>
                <w:lang w:val="en-US"/>
              </w:rPr>
            </w:pPr>
            <w:r w:rsidRPr="002969CE">
              <w:rPr>
                <w:rFonts w:cs="David" w:hint="cs"/>
                <w:spacing w:val="0"/>
                <w:rtl/>
                <w:lang w:val="en-US"/>
              </w:rPr>
              <w:t>10</w:t>
            </w:r>
          </w:p>
        </w:tc>
        <w:tc>
          <w:tcPr>
            <w:tcW w:w="333" w:type="dxa"/>
            <w:tcBorders>
              <w:top w:val="single" w:sz="4" w:space="0" w:color="auto"/>
            </w:tcBorders>
          </w:tcPr>
          <w:p w14:paraId="5FE57A09" w14:textId="77777777" w:rsidR="00CF53D7" w:rsidRPr="002969CE" w:rsidRDefault="00DC47DF">
            <w:pPr>
              <w:pStyle w:val="9"/>
              <w:rPr>
                <w:rFonts w:cs="David"/>
                <w:spacing w:val="0"/>
                <w:rtl/>
                <w:lang w:val="en-US"/>
              </w:rPr>
            </w:pPr>
            <w:r w:rsidRPr="002969CE">
              <w:rPr>
                <w:rFonts w:cs="David" w:hint="cs"/>
                <w:spacing w:val="0"/>
                <w:rtl/>
                <w:lang w:val="en-US"/>
              </w:rPr>
              <w:t>2</w:t>
            </w:r>
          </w:p>
        </w:tc>
        <w:tc>
          <w:tcPr>
            <w:tcW w:w="334" w:type="dxa"/>
            <w:tcBorders>
              <w:top w:val="single" w:sz="4" w:space="0" w:color="auto"/>
            </w:tcBorders>
          </w:tcPr>
          <w:p w14:paraId="01879EBD" w14:textId="77777777" w:rsidR="00CF53D7" w:rsidRPr="002969CE" w:rsidRDefault="00032274">
            <w:pPr>
              <w:pStyle w:val="9"/>
              <w:rPr>
                <w:rFonts w:cs="David"/>
                <w:spacing w:val="0"/>
                <w:rtl/>
                <w:lang w:val="en-US"/>
              </w:rPr>
            </w:pPr>
            <w:r w:rsidRPr="002969CE">
              <w:rPr>
                <w:rFonts w:cs="David" w:hint="cs"/>
                <w:spacing w:val="0"/>
                <w:rtl/>
                <w:lang w:val="en-US"/>
              </w:rPr>
              <w:t>6</w:t>
            </w:r>
          </w:p>
        </w:tc>
        <w:tc>
          <w:tcPr>
            <w:tcW w:w="2607" w:type="dxa"/>
          </w:tcPr>
          <w:p w14:paraId="4AE1689D" w14:textId="77777777" w:rsidR="00CF53D7" w:rsidRPr="002969CE" w:rsidRDefault="00CF53D7">
            <w:pPr>
              <w:pStyle w:val="9"/>
              <w:rPr>
                <w:rFonts w:cs="David"/>
                <w:spacing w:val="0"/>
                <w:rtl/>
                <w:lang w:val="en-US"/>
              </w:rPr>
            </w:pPr>
          </w:p>
        </w:tc>
        <w:tc>
          <w:tcPr>
            <w:tcW w:w="624" w:type="dxa"/>
          </w:tcPr>
          <w:p w14:paraId="44773277" w14:textId="77777777" w:rsidR="00CF53D7" w:rsidRPr="002969CE" w:rsidRDefault="00CF53D7">
            <w:pPr>
              <w:pStyle w:val="9"/>
              <w:rPr>
                <w:rFonts w:cs="David"/>
                <w:spacing w:val="0"/>
                <w:rtl/>
                <w:lang w:val="en-US"/>
              </w:rPr>
            </w:pPr>
          </w:p>
        </w:tc>
      </w:tr>
    </w:tbl>
    <w:p w14:paraId="149DC2F8" w14:textId="77777777" w:rsidR="00CF53D7" w:rsidRPr="002969CE" w:rsidRDefault="00CF53D7">
      <w:pPr>
        <w:pStyle w:val="9"/>
        <w:rPr>
          <w:rFonts w:cs="David"/>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607"/>
        <w:gridCol w:w="624"/>
      </w:tblGrid>
      <w:tr w:rsidR="00CF53D7" w:rsidRPr="002969CE" w14:paraId="269AB517" w14:textId="77777777">
        <w:trPr>
          <w:cantSplit/>
          <w:jc w:val="right"/>
        </w:trPr>
        <w:tc>
          <w:tcPr>
            <w:tcW w:w="333" w:type="dxa"/>
          </w:tcPr>
          <w:p w14:paraId="034D6B34" w14:textId="77777777" w:rsidR="00CF53D7" w:rsidRPr="002969CE" w:rsidRDefault="00CF53D7">
            <w:pPr>
              <w:pStyle w:val="9"/>
              <w:rPr>
                <w:rFonts w:cs="David"/>
                <w:b/>
                <w:bCs/>
                <w:spacing w:val="0"/>
                <w:rtl/>
                <w:lang w:val="en-US"/>
              </w:rPr>
            </w:pPr>
          </w:p>
        </w:tc>
        <w:tc>
          <w:tcPr>
            <w:tcW w:w="333" w:type="dxa"/>
          </w:tcPr>
          <w:p w14:paraId="4C166BD4" w14:textId="77777777" w:rsidR="00CF53D7" w:rsidRPr="002969CE" w:rsidRDefault="00CF53D7">
            <w:pPr>
              <w:pStyle w:val="9"/>
              <w:rPr>
                <w:rFonts w:cs="David"/>
                <w:b/>
                <w:bCs/>
                <w:spacing w:val="0"/>
                <w:rtl/>
                <w:lang w:val="en-US"/>
              </w:rPr>
            </w:pPr>
          </w:p>
        </w:tc>
        <w:tc>
          <w:tcPr>
            <w:tcW w:w="333" w:type="dxa"/>
          </w:tcPr>
          <w:p w14:paraId="133377DE" w14:textId="77777777" w:rsidR="00CF53D7" w:rsidRPr="002969CE" w:rsidRDefault="00CF53D7">
            <w:pPr>
              <w:pStyle w:val="9"/>
              <w:rPr>
                <w:rFonts w:cs="David"/>
                <w:b/>
                <w:bCs/>
                <w:spacing w:val="0"/>
                <w:rtl/>
                <w:lang w:val="en-US"/>
              </w:rPr>
            </w:pPr>
          </w:p>
        </w:tc>
        <w:tc>
          <w:tcPr>
            <w:tcW w:w="334" w:type="dxa"/>
          </w:tcPr>
          <w:p w14:paraId="388A2D95" w14:textId="77777777" w:rsidR="00CF53D7" w:rsidRPr="002969CE" w:rsidRDefault="00CF53D7">
            <w:pPr>
              <w:pStyle w:val="9"/>
              <w:rPr>
                <w:rFonts w:cs="David"/>
                <w:b/>
                <w:bCs/>
                <w:spacing w:val="0"/>
                <w:rtl/>
                <w:lang w:val="en-US"/>
              </w:rPr>
            </w:pPr>
          </w:p>
        </w:tc>
        <w:tc>
          <w:tcPr>
            <w:tcW w:w="3231" w:type="dxa"/>
            <w:gridSpan w:val="2"/>
          </w:tcPr>
          <w:p w14:paraId="28036DDE" w14:textId="77777777" w:rsidR="00CF53D7" w:rsidRPr="002969CE" w:rsidRDefault="00CF53D7">
            <w:pPr>
              <w:pStyle w:val="9"/>
              <w:rPr>
                <w:rFonts w:cs="David"/>
                <w:b/>
                <w:bCs/>
                <w:spacing w:val="0"/>
                <w:rtl/>
                <w:lang w:val="en-US"/>
              </w:rPr>
            </w:pPr>
            <w:r w:rsidRPr="002969CE">
              <w:rPr>
                <w:rFonts w:cs="David"/>
                <w:b/>
                <w:bCs/>
                <w:spacing w:val="0"/>
                <w:rtl/>
                <w:lang w:val="en-US"/>
              </w:rPr>
              <w:t>סמסטר 8</w:t>
            </w:r>
          </w:p>
        </w:tc>
      </w:tr>
      <w:tr w:rsidR="00696CF8" w:rsidRPr="002969CE" w14:paraId="24D0EFDD" w14:textId="77777777">
        <w:trPr>
          <w:cantSplit/>
          <w:jc w:val="right"/>
        </w:trPr>
        <w:tc>
          <w:tcPr>
            <w:tcW w:w="333" w:type="dxa"/>
          </w:tcPr>
          <w:p w14:paraId="18220C39" w14:textId="77777777" w:rsidR="00696CF8" w:rsidRPr="002969CE" w:rsidRDefault="00696CF8">
            <w:pPr>
              <w:pStyle w:val="9"/>
              <w:rPr>
                <w:rFonts w:cs="David"/>
                <w:spacing w:val="0"/>
                <w:rtl/>
                <w:lang w:val="en-US"/>
              </w:rPr>
            </w:pPr>
            <w:r w:rsidRPr="002969CE">
              <w:rPr>
                <w:rFonts w:cs="David" w:hint="cs"/>
                <w:spacing w:val="0"/>
                <w:rtl/>
                <w:lang w:val="en-US"/>
              </w:rPr>
              <w:t>2.0</w:t>
            </w:r>
          </w:p>
        </w:tc>
        <w:tc>
          <w:tcPr>
            <w:tcW w:w="333" w:type="dxa"/>
          </w:tcPr>
          <w:p w14:paraId="6D3BAA84" w14:textId="77777777" w:rsidR="00696CF8" w:rsidRPr="002969CE" w:rsidRDefault="00696CF8">
            <w:pPr>
              <w:pStyle w:val="9"/>
              <w:rPr>
                <w:rFonts w:cs="David"/>
                <w:spacing w:val="0"/>
                <w:rtl/>
                <w:lang w:val="en-US"/>
              </w:rPr>
            </w:pPr>
            <w:r w:rsidRPr="002969CE">
              <w:rPr>
                <w:rFonts w:cs="David" w:hint="cs"/>
                <w:spacing w:val="0"/>
                <w:rtl/>
                <w:lang w:val="en-US"/>
              </w:rPr>
              <w:t>6</w:t>
            </w:r>
          </w:p>
        </w:tc>
        <w:tc>
          <w:tcPr>
            <w:tcW w:w="333" w:type="dxa"/>
          </w:tcPr>
          <w:p w14:paraId="2509728E" w14:textId="77777777" w:rsidR="00696CF8" w:rsidRPr="002969CE" w:rsidRDefault="00696CF8">
            <w:pPr>
              <w:pStyle w:val="9"/>
              <w:rPr>
                <w:rFonts w:cs="David"/>
                <w:spacing w:val="0"/>
                <w:rtl/>
                <w:lang w:val="en-US"/>
              </w:rPr>
            </w:pPr>
            <w:r w:rsidRPr="002969CE">
              <w:rPr>
                <w:rFonts w:cs="David" w:hint="cs"/>
                <w:spacing w:val="0"/>
                <w:rtl/>
                <w:lang w:val="en-US"/>
              </w:rPr>
              <w:t>-</w:t>
            </w:r>
          </w:p>
        </w:tc>
        <w:tc>
          <w:tcPr>
            <w:tcW w:w="334" w:type="dxa"/>
          </w:tcPr>
          <w:p w14:paraId="767C7AF0" w14:textId="77777777" w:rsidR="00696CF8" w:rsidRPr="002969CE" w:rsidRDefault="00696CF8">
            <w:pPr>
              <w:pStyle w:val="9"/>
              <w:rPr>
                <w:rFonts w:cs="David"/>
                <w:spacing w:val="0"/>
                <w:rtl/>
                <w:lang w:val="en-US"/>
              </w:rPr>
            </w:pPr>
            <w:r w:rsidRPr="002969CE">
              <w:rPr>
                <w:rFonts w:cs="David" w:hint="cs"/>
                <w:spacing w:val="0"/>
                <w:rtl/>
                <w:lang w:val="en-US"/>
              </w:rPr>
              <w:t>-</w:t>
            </w:r>
          </w:p>
        </w:tc>
        <w:tc>
          <w:tcPr>
            <w:tcW w:w="2607" w:type="dxa"/>
          </w:tcPr>
          <w:p w14:paraId="208542B9" w14:textId="77777777" w:rsidR="00696CF8" w:rsidRPr="002969CE" w:rsidRDefault="00696CF8">
            <w:pPr>
              <w:pStyle w:val="9"/>
              <w:rPr>
                <w:rFonts w:cs="David"/>
                <w:spacing w:val="0"/>
                <w:rtl/>
                <w:lang w:val="en-US"/>
              </w:rPr>
            </w:pPr>
            <w:r w:rsidRPr="002969CE">
              <w:rPr>
                <w:rFonts w:cs="David" w:hint="cs"/>
                <w:spacing w:val="0"/>
                <w:rtl/>
                <w:lang w:val="en-US"/>
              </w:rPr>
              <w:t>מעבדה כימיה אנליטית 2 מורחב</w:t>
            </w:r>
          </w:p>
        </w:tc>
        <w:tc>
          <w:tcPr>
            <w:tcW w:w="624" w:type="dxa"/>
          </w:tcPr>
          <w:p w14:paraId="335D7EA9" w14:textId="77777777" w:rsidR="00696CF8" w:rsidRPr="002969CE" w:rsidRDefault="00696CF8">
            <w:pPr>
              <w:pStyle w:val="9"/>
              <w:rPr>
                <w:rFonts w:cs="David"/>
                <w:spacing w:val="0"/>
                <w:rtl/>
                <w:lang w:val="en-US"/>
              </w:rPr>
            </w:pPr>
            <w:r w:rsidRPr="002969CE">
              <w:rPr>
                <w:rFonts w:cs="David" w:hint="cs"/>
                <w:spacing w:val="0"/>
                <w:rtl/>
                <w:lang w:val="en-US"/>
              </w:rPr>
              <w:t>124214</w:t>
            </w:r>
          </w:p>
        </w:tc>
      </w:tr>
      <w:tr w:rsidR="0058434C" w:rsidRPr="002969CE" w14:paraId="65D4B815" w14:textId="77777777">
        <w:trPr>
          <w:cantSplit/>
          <w:jc w:val="right"/>
        </w:trPr>
        <w:tc>
          <w:tcPr>
            <w:tcW w:w="333" w:type="dxa"/>
          </w:tcPr>
          <w:p w14:paraId="7E8EBC49" w14:textId="77777777" w:rsidR="0058434C" w:rsidRPr="002969CE" w:rsidRDefault="0058434C">
            <w:pPr>
              <w:pStyle w:val="9"/>
              <w:rPr>
                <w:rFonts w:cs="David"/>
                <w:spacing w:val="0"/>
                <w:rtl/>
                <w:lang w:val="en-US"/>
              </w:rPr>
            </w:pPr>
            <w:r w:rsidRPr="002969CE">
              <w:rPr>
                <w:rFonts w:cs="David" w:hint="cs"/>
                <w:spacing w:val="0"/>
                <w:rtl/>
                <w:lang w:val="en-US"/>
              </w:rPr>
              <w:t>2.0</w:t>
            </w:r>
          </w:p>
        </w:tc>
        <w:tc>
          <w:tcPr>
            <w:tcW w:w="333" w:type="dxa"/>
          </w:tcPr>
          <w:p w14:paraId="44DA35E7" w14:textId="77777777" w:rsidR="0058434C" w:rsidRPr="002969CE" w:rsidRDefault="0058434C">
            <w:pPr>
              <w:pStyle w:val="9"/>
              <w:rPr>
                <w:rFonts w:cs="David"/>
                <w:spacing w:val="0"/>
                <w:rtl/>
                <w:lang w:val="en-US"/>
              </w:rPr>
            </w:pPr>
            <w:r w:rsidRPr="002969CE">
              <w:rPr>
                <w:rFonts w:cs="David" w:hint="cs"/>
                <w:spacing w:val="0"/>
                <w:rtl/>
                <w:lang w:val="en-US"/>
              </w:rPr>
              <w:t>4</w:t>
            </w:r>
          </w:p>
        </w:tc>
        <w:tc>
          <w:tcPr>
            <w:tcW w:w="333" w:type="dxa"/>
          </w:tcPr>
          <w:p w14:paraId="0252C2A7" w14:textId="77777777" w:rsidR="0058434C" w:rsidRPr="002969CE" w:rsidRDefault="0058434C">
            <w:pPr>
              <w:pStyle w:val="9"/>
              <w:rPr>
                <w:rFonts w:cs="David"/>
                <w:spacing w:val="0"/>
                <w:rtl/>
                <w:lang w:val="en-US"/>
              </w:rPr>
            </w:pPr>
            <w:r w:rsidRPr="002969CE">
              <w:rPr>
                <w:rFonts w:cs="David" w:hint="cs"/>
                <w:spacing w:val="0"/>
                <w:rtl/>
                <w:lang w:val="en-US"/>
              </w:rPr>
              <w:t>-</w:t>
            </w:r>
          </w:p>
        </w:tc>
        <w:tc>
          <w:tcPr>
            <w:tcW w:w="334" w:type="dxa"/>
          </w:tcPr>
          <w:p w14:paraId="3C022B14" w14:textId="77777777" w:rsidR="0058434C" w:rsidRPr="002969CE" w:rsidRDefault="0058434C">
            <w:pPr>
              <w:pStyle w:val="9"/>
              <w:rPr>
                <w:rFonts w:cs="David"/>
                <w:spacing w:val="0"/>
                <w:rtl/>
                <w:lang w:val="en-US"/>
              </w:rPr>
            </w:pPr>
            <w:r w:rsidRPr="002969CE">
              <w:rPr>
                <w:rFonts w:cs="David" w:hint="cs"/>
                <w:spacing w:val="0"/>
                <w:rtl/>
                <w:lang w:val="en-US"/>
              </w:rPr>
              <w:t>-</w:t>
            </w:r>
          </w:p>
        </w:tc>
        <w:tc>
          <w:tcPr>
            <w:tcW w:w="2607" w:type="dxa"/>
          </w:tcPr>
          <w:p w14:paraId="3A3B70C4" w14:textId="77777777" w:rsidR="0058434C" w:rsidRPr="002969CE" w:rsidRDefault="0058434C">
            <w:pPr>
              <w:pStyle w:val="9"/>
              <w:rPr>
                <w:rFonts w:cs="David"/>
                <w:spacing w:val="0"/>
                <w:rtl/>
                <w:lang w:val="en-US"/>
              </w:rPr>
            </w:pPr>
            <w:r w:rsidRPr="002969CE">
              <w:rPr>
                <w:rFonts w:cs="David" w:hint="cs"/>
                <w:spacing w:val="0"/>
                <w:rtl/>
                <w:lang w:val="en-US"/>
              </w:rPr>
              <w:t>מעבדת חומרים מתקדמת 2 ח'</w:t>
            </w:r>
          </w:p>
        </w:tc>
        <w:tc>
          <w:tcPr>
            <w:tcW w:w="624" w:type="dxa"/>
          </w:tcPr>
          <w:p w14:paraId="1561D929" w14:textId="77777777" w:rsidR="0058434C" w:rsidRPr="002969CE" w:rsidRDefault="0058434C">
            <w:pPr>
              <w:pStyle w:val="9"/>
              <w:rPr>
                <w:rFonts w:cs="David"/>
                <w:spacing w:val="0"/>
                <w:rtl/>
                <w:lang w:val="en-US"/>
              </w:rPr>
            </w:pPr>
            <w:r w:rsidRPr="002969CE">
              <w:rPr>
                <w:rFonts w:cs="David" w:hint="cs"/>
                <w:spacing w:val="0"/>
                <w:rtl/>
                <w:lang w:val="en-US"/>
              </w:rPr>
              <w:t>315002</w:t>
            </w:r>
          </w:p>
        </w:tc>
      </w:tr>
      <w:tr w:rsidR="00CF53D7" w:rsidRPr="002969CE" w14:paraId="2A244F34" w14:textId="77777777">
        <w:trPr>
          <w:cantSplit/>
          <w:jc w:val="right"/>
        </w:trPr>
        <w:tc>
          <w:tcPr>
            <w:tcW w:w="333" w:type="dxa"/>
            <w:tcBorders>
              <w:top w:val="single" w:sz="4" w:space="0" w:color="auto"/>
            </w:tcBorders>
          </w:tcPr>
          <w:p w14:paraId="2CA6F4B1" w14:textId="77777777" w:rsidR="00CF53D7" w:rsidRPr="002969CE" w:rsidRDefault="00696CF8">
            <w:pPr>
              <w:pStyle w:val="9"/>
              <w:rPr>
                <w:rFonts w:cs="David"/>
                <w:spacing w:val="0"/>
                <w:rtl/>
                <w:lang w:val="en-US"/>
              </w:rPr>
            </w:pPr>
            <w:r w:rsidRPr="002969CE">
              <w:rPr>
                <w:rFonts w:cs="David" w:hint="cs"/>
                <w:spacing w:val="0"/>
                <w:rtl/>
                <w:lang w:val="en-US"/>
              </w:rPr>
              <w:t>4.0</w:t>
            </w:r>
          </w:p>
        </w:tc>
        <w:tc>
          <w:tcPr>
            <w:tcW w:w="333" w:type="dxa"/>
            <w:tcBorders>
              <w:top w:val="single" w:sz="4" w:space="0" w:color="auto"/>
            </w:tcBorders>
          </w:tcPr>
          <w:p w14:paraId="1C05F5D5" w14:textId="77777777" w:rsidR="00CF53D7" w:rsidRPr="002969CE" w:rsidRDefault="00696CF8">
            <w:pPr>
              <w:pStyle w:val="9"/>
              <w:rPr>
                <w:rFonts w:cs="David"/>
                <w:spacing w:val="0"/>
                <w:rtl/>
                <w:lang w:val="en-US"/>
              </w:rPr>
            </w:pPr>
            <w:r w:rsidRPr="002969CE">
              <w:rPr>
                <w:rFonts w:cs="David" w:hint="cs"/>
                <w:spacing w:val="0"/>
                <w:rtl/>
                <w:lang w:val="en-US"/>
              </w:rPr>
              <w:t>10</w:t>
            </w:r>
          </w:p>
        </w:tc>
        <w:tc>
          <w:tcPr>
            <w:tcW w:w="333" w:type="dxa"/>
            <w:tcBorders>
              <w:top w:val="single" w:sz="4" w:space="0" w:color="auto"/>
            </w:tcBorders>
          </w:tcPr>
          <w:p w14:paraId="2BB4A374" w14:textId="77777777" w:rsidR="00CF53D7" w:rsidRPr="002969CE" w:rsidRDefault="0028208C">
            <w:pPr>
              <w:pStyle w:val="9"/>
              <w:rPr>
                <w:rFonts w:cs="David"/>
                <w:spacing w:val="0"/>
                <w:rtl/>
                <w:lang w:val="en-US"/>
              </w:rPr>
            </w:pPr>
            <w:r w:rsidRPr="002969CE">
              <w:rPr>
                <w:rFonts w:cs="David" w:hint="cs"/>
                <w:spacing w:val="0"/>
                <w:rtl/>
                <w:lang w:val="en-US"/>
              </w:rPr>
              <w:t>-</w:t>
            </w:r>
          </w:p>
        </w:tc>
        <w:tc>
          <w:tcPr>
            <w:tcW w:w="334" w:type="dxa"/>
            <w:tcBorders>
              <w:top w:val="single" w:sz="4" w:space="0" w:color="auto"/>
            </w:tcBorders>
          </w:tcPr>
          <w:p w14:paraId="4BEF6006" w14:textId="77777777" w:rsidR="00CF53D7" w:rsidRPr="002969CE" w:rsidRDefault="0028208C">
            <w:pPr>
              <w:pStyle w:val="9"/>
              <w:rPr>
                <w:rFonts w:cs="David"/>
                <w:spacing w:val="0"/>
                <w:rtl/>
                <w:lang w:val="en-US"/>
              </w:rPr>
            </w:pPr>
            <w:r w:rsidRPr="002969CE">
              <w:rPr>
                <w:rFonts w:cs="David" w:hint="cs"/>
                <w:spacing w:val="0"/>
                <w:rtl/>
                <w:lang w:val="en-US"/>
              </w:rPr>
              <w:t>-</w:t>
            </w:r>
          </w:p>
        </w:tc>
        <w:tc>
          <w:tcPr>
            <w:tcW w:w="2607" w:type="dxa"/>
          </w:tcPr>
          <w:p w14:paraId="39439993" w14:textId="77777777" w:rsidR="00CF53D7" w:rsidRPr="002969CE" w:rsidRDefault="00CF53D7">
            <w:pPr>
              <w:pStyle w:val="9"/>
              <w:rPr>
                <w:rFonts w:cs="David"/>
                <w:spacing w:val="0"/>
                <w:rtl/>
                <w:lang w:val="en-US"/>
              </w:rPr>
            </w:pPr>
          </w:p>
        </w:tc>
        <w:tc>
          <w:tcPr>
            <w:tcW w:w="624" w:type="dxa"/>
          </w:tcPr>
          <w:p w14:paraId="71677C9C" w14:textId="77777777" w:rsidR="00CF53D7" w:rsidRPr="002969CE" w:rsidRDefault="00CF53D7">
            <w:pPr>
              <w:pStyle w:val="9"/>
              <w:rPr>
                <w:rFonts w:cs="David"/>
                <w:spacing w:val="0"/>
                <w:rtl/>
                <w:lang w:val="en-US"/>
              </w:rPr>
            </w:pPr>
          </w:p>
        </w:tc>
      </w:tr>
    </w:tbl>
    <w:p w14:paraId="4DFF5256" w14:textId="77777777" w:rsidR="00CF53D7" w:rsidRPr="002969CE" w:rsidRDefault="00CF53D7">
      <w:pPr>
        <w:pStyle w:val="9"/>
        <w:rPr>
          <w:rFonts w:cs="David"/>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607"/>
        <w:gridCol w:w="624"/>
      </w:tblGrid>
      <w:tr w:rsidR="00CF53D7" w:rsidRPr="002969CE" w14:paraId="3B5E5E42" w14:textId="77777777">
        <w:trPr>
          <w:cantSplit/>
          <w:jc w:val="right"/>
        </w:trPr>
        <w:tc>
          <w:tcPr>
            <w:tcW w:w="333" w:type="dxa"/>
          </w:tcPr>
          <w:p w14:paraId="57067BEA" w14:textId="77777777" w:rsidR="00CF53D7" w:rsidRPr="002969CE" w:rsidRDefault="00CF53D7">
            <w:pPr>
              <w:pStyle w:val="9"/>
              <w:rPr>
                <w:rFonts w:cs="David"/>
                <w:b/>
                <w:bCs/>
                <w:spacing w:val="0"/>
                <w:rtl/>
                <w:lang w:val="en-US"/>
              </w:rPr>
            </w:pPr>
          </w:p>
        </w:tc>
        <w:tc>
          <w:tcPr>
            <w:tcW w:w="333" w:type="dxa"/>
          </w:tcPr>
          <w:p w14:paraId="2ECCB592" w14:textId="77777777" w:rsidR="00CF53D7" w:rsidRPr="002969CE" w:rsidRDefault="00CF53D7">
            <w:pPr>
              <w:pStyle w:val="9"/>
              <w:rPr>
                <w:rFonts w:cs="David"/>
                <w:b/>
                <w:bCs/>
                <w:spacing w:val="0"/>
                <w:rtl/>
                <w:lang w:val="en-US"/>
              </w:rPr>
            </w:pPr>
          </w:p>
        </w:tc>
        <w:tc>
          <w:tcPr>
            <w:tcW w:w="333" w:type="dxa"/>
          </w:tcPr>
          <w:p w14:paraId="7E5E7BA6" w14:textId="77777777" w:rsidR="00CF53D7" w:rsidRPr="002969CE" w:rsidRDefault="00CF53D7">
            <w:pPr>
              <w:pStyle w:val="9"/>
              <w:rPr>
                <w:rFonts w:cs="David"/>
                <w:b/>
                <w:bCs/>
                <w:spacing w:val="0"/>
                <w:rtl/>
                <w:lang w:val="en-US"/>
              </w:rPr>
            </w:pPr>
          </w:p>
        </w:tc>
        <w:tc>
          <w:tcPr>
            <w:tcW w:w="334" w:type="dxa"/>
          </w:tcPr>
          <w:p w14:paraId="09BA98CD" w14:textId="77777777" w:rsidR="00CF53D7" w:rsidRPr="002969CE" w:rsidRDefault="00CF53D7">
            <w:pPr>
              <w:pStyle w:val="9"/>
              <w:rPr>
                <w:rFonts w:cs="David"/>
                <w:b/>
                <w:bCs/>
                <w:spacing w:val="0"/>
                <w:rtl/>
                <w:lang w:val="en-US"/>
              </w:rPr>
            </w:pPr>
          </w:p>
        </w:tc>
        <w:tc>
          <w:tcPr>
            <w:tcW w:w="3231" w:type="dxa"/>
            <w:gridSpan w:val="2"/>
          </w:tcPr>
          <w:p w14:paraId="5684AFF0" w14:textId="77777777" w:rsidR="00CF53D7" w:rsidRPr="002969CE" w:rsidRDefault="00CF53D7">
            <w:pPr>
              <w:pStyle w:val="9"/>
              <w:rPr>
                <w:rFonts w:cs="David"/>
                <w:b/>
                <w:bCs/>
                <w:spacing w:val="0"/>
                <w:rtl/>
                <w:lang w:val="en-US"/>
              </w:rPr>
            </w:pPr>
            <w:r w:rsidRPr="002969CE">
              <w:rPr>
                <w:rFonts w:cs="David"/>
                <w:b/>
                <w:bCs/>
                <w:spacing w:val="0"/>
                <w:rtl/>
                <w:lang w:val="en-US"/>
              </w:rPr>
              <w:t>סמסטר 9</w:t>
            </w:r>
          </w:p>
        </w:tc>
      </w:tr>
      <w:tr w:rsidR="00CF53D7" w:rsidRPr="002969CE" w14:paraId="685587E6" w14:textId="77777777">
        <w:trPr>
          <w:cantSplit/>
          <w:jc w:val="right"/>
        </w:trPr>
        <w:tc>
          <w:tcPr>
            <w:tcW w:w="333" w:type="dxa"/>
          </w:tcPr>
          <w:p w14:paraId="2E52DC2D" w14:textId="77777777" w:rsidR="00CF53D7" w:rsidRPr="002969CE" w:rsidRDefault="00CF53D7">
            <w:pPr>
              <w:pStyle w:val="9"/>
              <w:rPr>
                <w:rFonts w:cs="David"/>
                <w:spacing w:val="0"/>
                <w:rtl/>
                <w:lang w:val="en-US"/>
              </w:rPr>
            </w:pPr>
            <w:r w:rsidRPr="002969CE">
              <w:rPr>
                <w:rFonts w:cs="David"/>
                <w:spacing w:val="0"/>
                <w:rtl/>
                <w:lang w:val="en-US"/>
              </w:rPr>
              <w:t>4.0</w:t>
            </w:r>
          </w:p>
        </w:tc>
        <w:tc>
          <w:tcPr>
            <w:tcW w:w="333" w:type="dxa"/>
          </w:tcPr>
          <w:p w14:paraId="3BD567CA" w14:textId="77777777" w:rsidR="00CF53D7" w:rsidRPr="002969CE" w:rsidRDefault="00CF53D7">
            <w:pPr>
              <w:pStyle w:val="9"/>
              <w:rPr>
                <w:rFonts w:cs="David"/>
                <w:spacing w:val="0"/>
                <w:rtl/>
                <w:lang w:val="en-US"/>
              </w:rPr>
            </w:pPr>
            <w:r w:rsidRPr="002969CE">
              <w:rPr>
                <w:rFonts w:cs="David"/>
                <w:spacing w:val="0"/>
                <w:rtl/>
                <w:lang w:val="en-US"/>
              </w:rPr>
              <w:t>8</w:t>
            </w:r>
          </w:p>
        </w:tc>
        <w:tc>
          <w:tcPr>
            <w:tcW w:w="333" w:type="dxa"/>
          </w:tcPr>
          <w:p w14:paraId="04FB8821" w14:textId="77777777" w:rsidR="00CF53D7" w:rsidRPr="002969CE" w:rsidRDefault="00CF53D7">
            <w:pPr>
              <w:pStyle w:val="9"/>
              <w:rPr>
                <w:rFonts w:cs="David"/>
                <w:spacing w:val="0"/>
                <w:rtl/>
                <w:lang w:val="en-US"/>
              </w:rPr>
            </w:pPr>
            <w:r w:rsidRPr="002969CE">
              <w:rPr>
                <w:rFonts w:cs="David"/>
                <w:spacing w:val="0"/>
                <w:rtl/>
                <w:lang w:val="en-US"/>
              </w:rPr>
              <w:t>-</w:t>
            </w:r>
          </w:p>
        </w:tc>
        <w:tc>
          <w:tcPr>
            <w:tcW w:w="334" w:type="dxa"/>
          </w:tcPr>
          <w:p w14:paraId="40A20200" w14:textId="77777777" w:rsidR="00CF53D7" w:rsidRPr="002969CE" w:rsidRDefault="00CF53D7">
            <w:pPr>
              <w:pStyle w:val="9"/>
              <w:rPr>
                <w:rFonts w:cs="David"/>
                <w:spacing w:val="0"/>
                <w:rtl/>
                <w:lang w:val="en-US"/>
              </w:rPr>
            </w:pPr>
            <w:r w:rsidRPr="002969CE">
              <w:rPr>
                <w:rFonts w:cs="David"/>
                <w:spacing w:val="0"/>
                <w:rtl/>
                <w:lang w:val="en-US"/>
              </w:rPr>
              <w:t>-</w:t>
            </w:r>
          </w:p>
        </w:tc>
        <w:tc>
          <w:tcPr>
            <w:tcW w:w="2607" w:type="dxa"/>
          </w:tcPr>
          <w:p w14:paraId="223393B1" w14:textId="77777777" w:rsidR="00CF53D7" w:rsidRPr="002969CE" w:rsidRDefault="00CF53D7">
            <w:pPr>
              <w:pStyle w:val="9"/>
              <w:rPr>
                <w:rFonts w:cs="David"/>
                <w:spacing w:val="0"/>
                <w:rtl/>
                <w:lang w:val="en-US"/>
              </w:rPr>
            </w:pPr>
            <w:r w:rsidRPr="002969CE">
              <w:rPr>
                <w:rFonts w:cs="David"/>
                <w:spacing w:val="0"/>
                <w:rtl/>
                <w:lang w:val="en-US"/>
              </w:rPr>
              <w:t>פרויקט מתקדם בהנדסת חומרים</w:t>
            </w:r>
          </w:p>
        </w:tc>
        <w:tc>
          <w:tcPr>
            <w:tcW w:w="624" w:type="dxa"/>
          </w:tcPr>
          <w:p w14:paraId="2FB5B10A" w14:textId="77777777" w:rsidR="00CF53D7" w:rsidRPr="002969CE" w:rsidRDefault="00CF53D7">
            <w:pPr>
              <w:pStyle w:val="9"/>
              <w:rPr>
                <w:rFonts w:cs="David"/>
                <w:spacing w:val="0"/>
                <w:rtl/>
                <w:lang w:val="en-US"/>
              </w:rPr>
            </w:pPr>
            <w:r w:rsidRPr="002969CE">
              <w:rPr>
                <w:rFonts w:cs="David"/>
                <w:spacing w:val="0"/>
                <w:rtl/>
                <w:lang w:val="en-US"/>
              </w:rPr>
              <w:t>315014</w:t>
            </w:r>
          </w:p>
        </w:tc>
      </w:tr>
      <w:tr w:rsidR="00CF53D7" w:rsidRPr="002969CE" w14:paraId="03615103" w14:textId="77777777">
        <w:trPr>
          <w:cantSplit/>
          <w:jc w:val="right"/>
        </w:trPr>
        <w:tc>
          <w:tcPr>
            <w:tcW w:w="333" w:type="dxa"/>
            <w:tcBorders>
              <w:top w:val="single" w:sz="4" w:space="0" w:color="auto"/>
            </w:tcBorders>
          </w:tcPr>
          <w:p w14:paraId="344B7665" w14:textId="77777777" w:rsidR="00CF53D7" w:rsidRPr="002969CE" w:rsidRDefault="00CF53D7">
            <w:pPr>
              <w:pStyle w:val="9"/>
              <w:rPr>
                <w:rFonts w:cs="David"/>
                <w:spacing w:val="0"/>
                <w:rtl/>
                <w:lang w:val="en-US"/>
              </w:rPr>
            </w:pPr>
            <w:r w:rsidRPr="002969CE">
              <w:rPr>
                <w:rFonts w:cs="David"/>
                <w:spacing w:val="0"/>
                <w:rtl/>
                <w:lang w:val="en-US"/>
              </w:rPr>
              <w:t>4.0</w:t>
            </w:r>
          </w:p>
          <w:p w14:paraId="4E09D37D" w14:textId="77777777" w:rsidR="00891F5B" w:rsidRPr="002969CE" w:rsidRDefault="00891F5B">
            <w:pPr>
              <w:pStyle w:val="9"/>
              <w:rPr>
                <w:rFonts w:cs="David"/>
                <w:spacing w:val="0"/>
                <w:rtl/>
                <w:lang w:val="en-US"/>
              </w:rPr>
            </w:pPr>
          </w:p>
        </w:tc>
        <w:tc>
          <w:tcPr>
            <w:tcW w:w="333" w:type="dxa"/>
            <w:tcBorders>
              <w:top w:val="single" w:sz="4" w:space="0" w:color="auto"/>
            </w:tcBorders>
          </w:tcPr>
          <w:p w14:paraId="6A03313C" w14:textId="77777777" w:rsidR="00CF53D7" w:rsidRPr="002969CE" w:rsidRDefault="00CF53D7">
            <w:pPr>
              <w:pStyle w:val="9"/>
              <w:rPr>
                <w:rFonts w:cs="David"/>
                <w:spacing w:val="0"/>
                <w:rtl/>
                <w:lang w:val="en-US"/>
              </w:rPr>
            </w:pPr>
            <w:r w:rsidRPr="002969CE">
              <w:rPr>
                <w:rFonts w:cs="David"/>
                <w:spacing w:val="0"/>
                <w:rtl/>
                <w:lang w:val="en-US"/>
              </w:rPr>
              <w:t>8</w:t>
            </w:r>
          </w:p>
        </w:tc>
        <w:tc>
          <w:tcPr>
            <w:tcW w:w="333" w:type="dxa"/>
            <w:tcBorders>
              <w:top w:val="single" w:sz="4" w:space="0" w:color="auto"/>
            </w:tcBorders>
          </w:tcPr>
          <w:p w14:paraId="1784A7EF" w14:textId="77777777" w:rsidR="00CF53D7" w:rsidRPr="002969CE" w:rsidRDefault="00CF53D7">
            <w:pPr>
              <w:pStyle w:val="9"/>
              <w:rPr>
                <w:rFonts w:cs="David"/>
                <w:spacing w:val="0"/>
                <w:rtl/>
                <w:lang w:val="en-US"/>
              </w:rPr>
            </w:pPr>
            <w:r w:rsidRPr="002969CE">
              <w:rPr>
                <w:rFonts w:cs="David"/>
                <w:spacing w:val="0"/>
                <w:rtl/>
                <w:lang w:val="en-US"/>
              </w:rPr>
              <w:t>-</w:t>
            </w:r>
          </w:p>
        </w:tc>
        <w:tc>
          <w:tcPr>
            <w:tcW w:w="334" w:type="dxa"/>
            <w:tcBorders>
              <w:top w:val="single" w:sz="4" w:space="0" w:color="auto"/>
            </w:tcBorders>
          </w:tcPr>
          <w:p w14:paraId="572B4D32" w14:textId="77777777" w:rsidR="00CF53D7" w:rsidRPr="002969CE" w:rsidRDefault="00CF53D7">
            <w:pPr>
              <w:pStyle w:val="9"/>
              <w:rPr>
                <w:rFonts w:cs="David"/>
                <w:spacing w:val="0"/>
                <w:rtl/>
                <w:lang w:val="en-US"/>
              </w:rPr>
            </w:pPr>
            <w:r w:rsidRPr="002969CE">
              <w:rPr>
                <w:rFonts w:cs="David"/>
                <w:spacing w:val="0"/>
                <w:rtl/>
                <w:lang w:val="en-US"/>
              </w:rPr>
              <w:t>-</w:t>
            </w:r>
          </w:p>
        </w:tc>
        <w:tc>
          <w:tcPr>
            <w:tcW w:w="2607" w:type="dxa"/>
          </w:tcPr>
          <w:p w14:paraId="333D5B0B" w14:textId="77777777" w:rsidR="00CF53D7" w:rsidRPr="002969CE" w:rsidRDefault="00CF53D7">
            <w:pPr>
              <w:pStyle w:val="9"/>
              <w:rPr>
                <w:rFonts w:cs="David"/>
                <w:spacing w:val="0"/>
                <w:rtl/>
                <w:lang w:val="en-US"/>
              </w:rPr>
            </w:pPr>
          </w:p>
        </w:tc>
        <w:tc>
          <w:tcPr>
            <w:tcW w:w="624" w:type="dxa"/>
          </w:tcPr>
          <w:p w14:paraId="53DA93B4" w14:textId="77777777" w:rsidR="00CF53D7" w:rsidRPr="002969CE" w:rsidRDefault="00CF53D7">
            <w:pPr>
              <w:pStyle w:val="9"/>
              <w:rPr>
                <w:rFonts w:cs="David"/>
                <w:spacing w:val="0"/>
                <w:rtl/>
                <w:lang w:val="en-US"/>
              </w:rPr>
            </w:pPr>
          </w:p>
        </w:tc>
      </w:tr>
    </w:tbl>
    <w:p w14:paraId="476D93CA" w14:textId="77777777" w:rsidR="002250FE" w:rsidRPr="002969CE" w:rsidRDefault="002250FE" w:rsidP="00A617BD">
      <w:pPr>
        <w:pStyle w:val="9"/>
        <w:numPr>
          <w:ilvl w:val="0"/>
          <w:numId w:val="34"/>
        </w:numPr>
        <w:rPr>
          <w:rFonts w:cs="David"/>
          <w:spacing w:val="0"/>
        </w:rPr>
      </w:pPr>
      <w:r w:rsidRPr="002969CE">
        <w:rPr>
          <w:rFonts w:cs="David" w:hint="cs"/>
          <w:spacing w:val="0"/>
          <w:rtl/>
        </w:rPr>
        <w:t>מומלץ לקחת את הקורס 104016 "אלגברה 1מ'" (5.0 נקודות). הפרש הניקוד בין הקורסים ייחשב כניקוד לבחירה פקולטית</w:t>
      </w:r>
    </w:p>
    <w:p w14:paraId="51CB92F5" w14:textId="77777777" w:rsidR="00A617BD" w:rsidRPr="002969CE" w:rsidRDefault="00A617BD" w:rsidP="00A617BD">
      <w:pPr>
        <w:pStyle w:val="9"/>
        <w:numPr>
          <w:ilvl w:val="0"/>
          <w:numId w:val="34"/>
        </w:numPr>
        <w:rPr>
          <w:rFonts w:cs="David"/>
          <w:spacing w:val="0"/>
        </w:rPr>
      </w:pPr>
      <w:r w:rsidRPr="002969CE">
        <w:rPr>
          <w:rFonts w:cs="David" w:hint="cs"/>
          <w:spacing w:val="0"/>
          <w:rtl/>
        </w:rPr>
        <w:t>לחסרי סיווג ב</w:t>
      </w:r>
      <w:del w:id="1579" w:author="Michal Hofmann" w:date="2016-07-28T14:07:00Z">
        <w:r w:rsidRPr="002969CE" w:rsidDel="00C04A9D">
          <w:rPr>
            <w:rFonts w:cs="David" w:hint="cs"/>
            <w:spacing w:val="0"/>
            <w:rtl/>
          </w:rPr>
          <w:delText>פיסיקה</w:delText>
        </w:r>
      </w:del>
      <w:ins w:id="1580" w:author="Michal Hofmann" w:date="2016-07-28T14:07:00Z">
        <w:r w:rsidR="00C04A9D">
          <w:rPr>
            <w:rFonts w:cs="David" w:hint="cs"/>
            <w:spacing w:val="0"/>
            <w:rtl/>
          </w:rPr>
          <w:t>פיזיקה</w:t>
        </w:r>
      </w:ins>
      <w:r w:rsidRPr="002969CE">
        <w:rPr>
          <w:rFonts w:cs="David" w:hint="cs"/>
          <w:spacing w:val="0"/>
          <w:rtl/>
        </w:rPr>
        <w:t xml:space="preserve"> </w:t>
      </w:r>
      <w:r w:rsidR="002250FE" w:rsidRPr="002969CE">
        <w:rPr>
          <w:rFonts w:cs="David" w:hint="cs"/>
          <w:spacing w:val="0"/>
          <w:rtl/>
        </w:rPr>
        <w:t xml:space="preserve">מכניקה </w:t>
      </w:r>
      <w:r w:rsidRPr="002969CE">
        <w:rPr>
          <w:rFonts w:cs="David" w:hint="cs"/>
          <w:spacing w:val="0"/>
          <w:rtl/>
        </w:rPr>
        <w:t>יינתן הקורס "</w:t>
      </w:r>
      <w:del w:id="1581" w:author="Michal Hofmann" w:date="2016-07-28T14:07:00Z">
        <w:r w:rsidRPr="002969CE" w:rsidDel="00C04A9D">
          <w:rPr>
            <w:rFonts w:cs="David" w:hint="cs"/>
            <w:spacing w:val="0"/>
            <w:rtl/>
          </w:rPr>
          <w:delText>פיסיקה</w:delText>
        </w:r>
      </w:del>
      <w:ins w:id="1582" w:author="Michal Hofmann" w:date="2016-07-28T14:07:00Z">
        <w:r w:rsidR="00C04A9D">
          <w:rPr>
            <w:rFonts w:cs="David" w:hint="cs"/>
            <w:spacing w:val="0"/>
            <w:rtl/>
          </w:rPr>
          <w:t>פיזיקה</w:t>
        </w:r>
      </w:ins>
      <w:r w:rsidRPr="002969CE">
        <w:rPr>
          <w:rFonts w:cs="David" w:hint="cs"/>
          <w:spacing w:val="0"/>
          <w:rtl/>
        </w:rPr>
        <w:t xml:space="preserve"> 1ל'" (114077).</w:t>
      </w:r>
    </w:p>
    <w:p w14:paraId="09D1B466" w14:textId="77777777" w:rsidR="002250FE" w:rsidRPr="002969CE" w:rsidRDefault="002250FE" w:rsidP="00891F5B">
      <w:pPr>
        <w:pStyle w:val="9"/>
        <w:numPr>
          <w:ilvl w:val="0"/>
          <w:numId w:val="34"/>
        </w:numPr>
        <w:rPr>
          <w:rFonts w:cs="David"/>
          <w:spacing w:val="0"/>
        </w:rPr>
      </w:pPr>
      <w:r w:rsidRPr="002969CE">
        <w:rPr>
          <w:rFonts w:cs="David" w:hint="cs"/>
          <w:spacing w:val="0"/>
          <w:rtl/>
        </w:rPr>
        <w:t>ל</w:t>
      </w:r>
      <w:r w:rsidR="00891F5B" w:rsidRPr="002969CE">
        <w:rPr>
          <w:rFonts w:cs="David" w:hint="cs"/>
          <w:spacing w:val="0"/>
          <w:rtl/>
        </w:rPr>
        <w:t>ח</w:t>
      </w:r>
      <w:r w:rsidR="004051AD" w:rsidRPr="002969CE">
        <w:rPr>
          <w:rFonts w:cs="David" w:hint="cs"/>
          <w:spacing w:val="0"/>
          <w:rtl/>
        </w:rPr>
        <w:t>סר</w:t>
      </w:r>
      <w:r w:rsidRPr="002969CE">
        <w:rPr>
          <w:rFonts w:cs="David" w:hint="cs"/>
          <w:spacing w:val="0"/>
          <w:rtl/>
        </w:rPr>
        <w:t>י סיווג ב</w:t>
      </w:r>
      <w:del w:id="1583" w:author="Michal Hofmann" w:date="2016-07-28T14:07:00Z">
        <w:r w:rsidRPr="002969CE" w:rsidDel="00C04A9D">
          <w:rPr>
            <w:rFonts w:cs="David" w:hint="cs"/>
            <w:spacing w:val="0"/>
            <w:rtl/>
          </w:rPr>
          <w:delText>פיסיקה</w:delText>
        </w:r>
      </w:del>
      <w:ins w:id="1584" w:author="Michal Hofmann" w:date="2016-07-28T14:07:00Z">
        <w:r w:rsidR="00C04A9D">
          <w:rPr>
            <w:rFonts w:cs="David" w:hint="cs"/>
            <w:spacing w:val="0"/>
            <w:rtl/>
          </w:rPr>
          <w:t>פיזיקה</w:t>
        </w:r>
      </w:ins>
      <w:r w:rsidRPr="002969CE">
        <w:rPr>
          <w:rFonts w:cs="David" w:hint="cs"/>
          <w:spacing w:val="0"/>
          <w:rtl/>
        </w:rPr>
        <w:t xml:space="preserve"> חשמל יינתן הקורס "</w:t>
      </w:r>
      <w:del w:id="1585" w:author="Michal Hofmann" w:date="2016-07-28T14:07:00Z">
        <w:r w:rsidRPr="002969CE" w:rsidDel="00C04A9D">
          <w:rPr>
            <w:rFonts w:cs="David" w:hint="cs"/>
            <w:spacing w:val="0"/>
            <w:rtl/>
          </w:rPr>
          <w:delText>פיסיקה</w:delText>
        </w:r>
      </w:del>
      <w:ins w:id="1586" w:author="Michal Hofmann" w:date="2016-07-28T14:07:00Z">
        <w:r w:rsidR="00C04A9D">
          <w:rPr>
            <w:rFonts w:cs="David" w:hint="cs"/>
            <w:spacing w:val="0"/>
            <w:rtl/>
          </w:rPr>
          <w:t>פיזיקה</w:t>
        </w:r>
      </w:ins>
      <w:r w:rsidRPr="002969CE">
        <w:rPr>
          <w:rFonts w:cs="David" w:hint="cs"/>
          <w:spacing w:val="0"/>
          <w:rtl/>
        </w:rPr>
        <w:t xml:space="preserve"> 2ל'" (114078).</w:t>
      </w:r>
    </w:p>
    <w:p w14:paraId="4D02560A" w14:textId="77777777" w:rsidR="00CF53D7" w:rsidRPr="002969CE" w:rsidRDefault="00CF53D7">
      <w:pPr>
        <w:pStyle w:val="9"/>
        <w:rPr>
          <w:rFonts w:cs="David"/>
          <w:spacing w:val="0"/>
          <w:rtl/>
        </w:rPr>
      </w:pPr>
    </w:p>
    <w:p w14:paraId="6DABA52E" w14:textId="77777777" w:rsidR="00CF53D7" w:rsidRPr="002969CE" w:rsidRDefault="00CF53D7">
      <w:pPr>
        <w:pStyle w:val="3"/>
        <w:rPr>
          <w:rFonts w:cs="David"/>
          <w:spacing w:val="0"/>
          <w:rtl/>
        </w:rPr>
      </w:pPr>
      <w:r w:rsidRPr="002969CE">
        <w:rPr>
          <w:rFonts w:cs="David"/>
          <w:spacing w:val="0"/>
          <w:rtl/>
        </w:rPr>
        <w:t>מקצועות בחירה (הנדסת חומרים)</w:t>
      </w:r>
    </w:p>
    <w:p w14:paraId="6CECD6F6" w14:textId="77777777" w:rsidR="00CF53D7" w:rsidRPr="002969CE" w:rsidRDefault="00CF53D7" w:rsidP="00B82CCB">
      <w:pPr>
        <w:pStyle w:val="9"/>
        <w:rPr>
          <w:rFonts w:cs="David"/>
          <w:b/>
          <w:bCs/>
          <w:spacing w:val="0"/>
          <w:rtl/>
        </w:rPr>
      </w:pPr>
      <w:r w:rsidRPr="002969CE">
        <w:rPr>
          <w:rFonts w:cs="David"/>
          <w:b/>
          <w:bCs/>
          <w:spacing w:val="0"/>
          <w:rtl/>
        </w:rPr>
        <w:t xml:space="preserve">על הסטודנט לבחור </w:t>
      </w:r>
      <w:r w:rsidR="00B82CCB">
        <w:rPr>
          <w:rFonts w:cs="David" w:hint="cs"/>
          <w:b/>
          <w:bCs/>
          <w:spacing w:val="0"/>
          <w:rtl/>
        </w:rPr>
        <w:t>לפחות 11.5</w:t>
      </w:r>
      <w:r w:rsidR="005C1DF6" w:rsidRPr="002969CE">
        <w:rPr>
          <w:rFonts w:cs="David" w:hint="cs"/>
          <w:b/>
          <w:bCs/>
          <w:spacing w:val="0"/>
          <w:rtl/>
        </w:rPr>
        <w:t xml:space="preserve"> </w:t>
      </w:r>
      <w:r w:rsidRPr="002969CE">
        <w:rPr>
          <w:rFonts w:cs="David"/>
          <w:b/>
          <w:bCs/>
          <w:spacing w:val="0"/>
          <w:rtl/>
        </w:rPr>
        <w:t>נקודות לפחות מרשימה זו.</w:t>
      </w:r>
    </w:p>
    <w:p w14:paraId="54FF81F1" w14:textId="77777777" w:rsidR="00DB1EF4" w:rsidRPr="002969CE" w:rsidRDefault="00DB1EF4" w:rsidP="00C24A88">
      <w:pPr>
        <w:pStyle w:val="9"/>
        <w:rPr>
          <w:rFonts w:cs="David"/>
          <w:b/>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551"/>
        <w:gridCol w:w="680"/>
      </w:tblGrid>
      <w:tr w:rsidR="00CF53D7" w:rsidRPr="002969CE" w14:paraId="4F940BAF" w14:textId="77777777">
        <w:trPr>
          <w:cantSplit/>
          <w:jc w:val="right"/>
        </w:trPr>
        <w:tc>
          <w:tcPr>
            <w:tcW w:w="333" w:type="dxa"/>
          </w:tcPr>
          <w:p w14:paraId="6928EE03" w14:textId="77777777" w:rsidR="00F25F5A" w:rsidRDefault="00F25F5A">
            <w:pPr>
              <w:pStyle w:val="9"/>
              <w:rPr>
                <w:ins w:id="1587" w:author="Michal Hofmann" w:date="2016-08-01T12:10:00Z"/>
                <w:rFonts w:cs="David"/>
                <w:spacing w:val="0"/>
                <w:rtl/>
                <w:lang w:val="en-US"/>
              </w:rPr>
            </w:pPr>
            <w:ins w:id="1588" w:author="Michal Hofmann" w:date="2016-08-01T12:10:00Z">
              <w:r>
                <w:rPr>
                  <w:rFonts w:cs="David" w:hint="cs"/>
                  <w:spacing w:val="0"/>
                  <w:rtl/>
                  <w:lang w:val="en-US"/>
                </w:rPr>
                <w:t>2.5</w:t>
              </w:r>
            </w:ins>
          </w:p>
          <w:p w14:paraId="623FE5C5" w14:textId="77777777" w:rsidR="00CF53D7" w:rsidRPr="002969CE" w:rsidRDefault="00CF53D7">
            <w:pPr>
              <w:pStyle w:val="9"/>
              <w:rPr>
                <w:rFonts w:cs="David"/>
                <w:spacing w:val="0"/>
                <w:rtl/>
                <w:lang w:val="en-US"/>
              </w:rPr>
            </w:pPr>
            <w:r w:rsidRPr="002969CE">
              <w:rPr>
                <w:rFonts w:cs="David"/>
                <w:spacing w:val="0"/>
                <w:rtl/>
                <w:lang w:val="en-US"/>
              </w:rPr>
              <w:t>2.5</w:t>
            </w:r>
          </w:p>
        </w:tc>
        <w:tc>
          <w:tcPr>
            <w:tcW w:w="333" w:type="dxa"/>
          </w:tcPr>
          <w:p w14:paraId="485E99FF" w14:textId="77777777" w:rsidR="00F25F5A" w:rsidRDefault="00F25F5A">
            <w:pPr>
              <w:pStyle w:val="9"/>
              <w:rPr>
                <w:ins w:id="1589" w:author="Michal Hofmann" w:date="2016-08-01T12:10:00Z"/>
                <w:rFonts w:cs="David"/>
                <w:spacing w:val="0"/>
                <w:rtl/>
                <w:lang w:val="en-US"/>
              </w:rPr>
            </w:pPr>
            <w:ins w:id="1590" w:author="Michal Hofmann" w:date="2016-08-01T12:10:00Z">
              <w:r>
                <w:rPr>
                  <w:rFonts w:cs="David" w:hint="cs"/>
                  <w:spacing w:val="0"/>
                  <w:rtl/>
                  <w:lang w:val="en-US"/>
                </w:rPr>
                <w:t>-</w:t>
              </w:r>
            </w:ins>
          </w:p>
          <w:p w14:paraId="7046A6E6"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617DA889" w14:textId="77777777" w:rsidR="00F25F5A" w:rsidRDefault="00F25F5A">
            <w:pPr>
              <w:pStyle w:val="9"/>
              <w:rPr>
                <w:ins w:id="1591" w:author="Michal Hofmann" w:date="2016-08-01T12:10:00Z"/>
                <w:rFonts w:cs="David"/>
                <w:spacing w:val="0"/>
                <w:rtl/>
                <w:lang w:val="en-US"/>
              </w:rPr>
            </w:pPr>
            <w:ins w:id="1592" w:author="Michal Hofmann" w:date="2016-08-01T12:10:00Z">
              <w:r>
                <w:rPr>
                  <w:rFonts w:cs="David" w:hint="cs"/>
                  <w:spacing w:val="0"/>
                  <w:rtl/>
                  <w:lang w:val="en-US"/>
                </w:rPr>
                <w:t>1</w:t>
              </w:r>
            </w:ins>
          </w:p>
          <w:p w14:paraId="2CB767A9" w14:textId="77777777" w:rsidR="00CF53D7" w:rsidRPr="002969CE" w:rsidRDefault="00CF53D7">
            <w:pPr>
              <w:pStyle w:val="9"/>
              <w:rPr>
                <w:rFonts w:cs="David"/>
                <w:spacing w:val="0"/>
                <w:rtl/>
                <w:lang w:val="en-US"/>
              </w:rPr>
            </w:pPr>
            <w:r w:rsidRPr="002969CE">
              <w:rPr>
                <w:rFonts w:cs="David"/>
                <w:spacing w:val="0"/>
                <w:rtl/>
                <w:lang w:val="en-US"/>
              </w:rPr>
              <w:t>1</w:t>
            </w:r>
          </w:p>
        </w:tc>
        <w:tc>
          <w:tcPr>
            <w:tcW w:w="334" w:type="dxa"/>
          </w:tcPr>
          <w:p w14:paraId="13109AB6" w14:textId="77777777" w:rsidR="00F25F5A" w:rsidRDefault="00F25F5A">
            <w:pPr>
              <w:pStyle w:val="9"/>
              <w:rPr>
                <w:ins w:id="1593" w:author="Michal Hofmann" w:date="2016-08-01T12:10:00Z"/>
                <w:rFonts w:cs="David"/>
                <w:spacing w:val="0"/>
                <w:rtl/>
                <w:lang w:val="en-US"/>
              </w:rPr>
            </w:pPr>
            <w:ins w:id="1594" w:author="Michal Hofmann" w:date="2016-08-01T12:10:00Z">
              <w:r>
                <w:rPr>
                  <w:rFonts w:cs="David" w:hint="cs"/>
                  <w:spacing w:val="0"/>
                  <w:rtl/>
                  <w:lang w:val="en-US"/>
                </w:rPr>
                <w:t>2</w:t>
              </w:r>
            </w:ins>
          </w:p>
          <w:p w14:paraId="7F0BE333"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06180661" w14:textId="77777777" w:rsidR="00F25F5A" w:rsidRDefault="00F25F5A">
            <w:pPr>
              <w:pStyle w:val="9"/>
              <w:rPr>
                <w:ins w:id="1595" w:author="Michal Hofmann" w:date="2016-08-01T12:10:00Z"/>
                <w:rFonts w:cs="David"/>
                <w:spacing w:val="0"/>
                <w:rtl/>
                <w:lang w:val="en-US"/>
              </w:rPr>
            </w:pPr>
            <w:ins w:id="1596" w:author="Michal Hofmann" w:date="2016-08-01T12:10:00Z">
              <w:r>
                <w:rPr>
                  <w:rFonts w:cs="David" w:hint="cs"/>
                  <w:spacing w:val="0"/>
                  <w:rtl/>
                  <w:lang w:val="en-US"/>
                </w:rPr>
                <w:t>חומרים ביו רפואיים</w:t>
              </w:r>
            </w:ins>
          </w:p>
          <w:p w14:paraId="62B96B9D" w14:textId="77777777" w:rsidR="00CF53D7" w:rsidRPr="002969CE" w:rsidRDefault="00CF53D7">
            <w:pPr>
              <w:pStyle w:val="9"/>
              <w:rPr>
                <w:rFonts w:cs="David"/>
                <w:spacing w:val="0"/>
                <w:rtl/>
                <w:lang w:val="en-US"/>
              </w:rPr>
            </w:pPr>
            <w:r w:rsidRPr="002969CE">
              <w:rPr>
                <w:rFonts w:cs="David" w:hint="cs"/>
                <w:spacing w:val="0"/>
                <w:rtl/>
                <w:lang w:val="en-US"/>
              </w:rPr>
              <w:t>נושאים מתקדמים בהנדסת חומרים</w:t>
            </w:r>
          </w:p>
        </w:tc>
        <w:tc>
          <w:tcPr>
            <w:tcW w:w="680" w:type="dxa"/>
          </w:tcPr>
          <w:p w14:paraId="7E623E99" w14:textId="77777777" w:rsidR="00F25F5A" w:rsidRDefault="00F25F5A">
            <w:pPr>
              <w:pStyle w:val="9"/>
              <w:rPr>
                <w:ins w:id="1597" w:author="Michal Hofmann" w:date="2016-08-01T12:10:00Z"/>
                <w:rFonts w:cs="David"/>
                <w:spacing w:val="0"/>
                <w:rtl/>
                <w:lang w:val="en-US"/>
              </w:rPr>
            </w:pPr>
            <w:ins w:id="1598" w:author="Michal Hofmann" w:date="2016-08-01T12:10:00Z">
              <w:r>
                <w:rPr>
                  <w:rFonts w:cs="David" w:hint="cs"/>
                  <w:spacing w:val="0"/>
                  <w:rtl/>
                  <w:lang w:val="en-US"/>
                </w:rPr>
                <w:t>314014</w:t>
              </w:r>
            </w:ins>
          </w:p>
          <w:p w14:paraId="1A08683F" w14:textId="77777777" w:rsidR="00CF53D7" w:rsidRPr="002969CE" w:rsidRDefault="00CF53D7">
            <w:pPr>
              <w:pStyle w:val="9"/>
              <w:rPr>
                <w:rFonts w:cs="David"/>
                <w:spacing w:val="0"/>
                <w:rtl/>
                <w:lang w:val="en-US"/>
              </w:rPr>
            </w:pPr>
            <w:r w:rsidRPr="002969CE">
              <w:rPr>
                <w:rFonts w:cs="David"/>
                <w:spacing w:val="0"/>
                <w:rtl/>
                <w:lang w:val="en-US"/>
              </w:rPr>
              <w:t>314</w:t>
            </w:r>
            <w:r w:rsidRPr="002969CE">
              <w:rPr>
                <w:rFonts w:cs="David" w:hint="cs"/>
                <w:spacing w:val="0"/>
                <w:rtl/>
                <w:lang w:val="en-US"/>
              </w:rPr>
              <w:t>124</w:t>
            </w:r>
          </w:p>
        </w:tc>
      </w:tr>
      <w:tr w:rsidR="00CF53D7" w:rsidRPr="002969CE" w14:paraId="30BC7543" w14:textId="77777777">
        <w:trPr>
          <w:cantSplit/>
          <w:jc w:val="right"/>
        </w:trPr>
        <w:tc>
          <w:tcPr>
            <w:tcW w:w="333" w:type="dxa"/>
          </w:tcPr>
          <w:p w14:paraId="7D910765" w14:textId="77777777" w:rsidR="00CF53D7" w:rsidRPr="002969CE" w:rsidRDefault="00CF53D7">
            <w:pPr>
              <w:pStyle w:val="9"/>
              <w:rPr>
                <w:rFonts w:cs="David"/>
                <w:spacing w:val="0"/>
                <w:rtl/>
                <w:lang w:val="en-US"/>
              </w:rPr>
            </w:pPr>
            <w:r w:rsidRPr="002969CE">
              <w:rPr>
                <w:rFonts w:cs="David"/>
                <w:spacing w:val="0"/>
                <w:rtl/>
                <w:lang w:val="en-US"/>
              </w:rPr>
              <w:t>2.</w:t>
            </w:r>
            <w:r w:rsidRPr="002969CE">
              <w:rPr>
                <w:rFonts w:cs="David" w:hint="cs"/>
                <w:spacing w:val="0"/>
                <w:rtl/>
                <w:lang w:val="en-US"/>
              </w:rPr>
              <w:t>0</w:t>
            </w:r>
          </w:p>
        </w:tc>
        <w:tc>
          <w:tcPr>
            <w:tcW w:w="333" w:type="dxa"/>
          </w:tcPr>
          <w:p w14:paraId="3FD5B131"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03FB7640" w14:textId="77777777" w:rsidR="00CF53D7" w:rsidRPr="002969CE" w:rsidRDefault="00CF53D7">
            <w:pPr>
              <w:pStyle w:val="9"/>
              <w:rPr>
                <w:rFonts w:cs="David"/>
                <w:spacing w:val="0"/>
                <w:rtl/>
                <w:lang w:val="en-US"/>
              </w:rPr>
            </w:pPr>
            <w:r w:rsidRPr="002969CE">
              <w:rPr>
                <w:rFonts w:cs="David" w:hint="cs"/>
                <w:spacing w:val="0"/>
                <w:rtl/>
                <w:lang w:val="en-US"/>
              </w:rPr>
              <w:t>-</w:t>
            </w:r>
          </w:p>
        </w:tc>
        <w:tc>
          <w:tcPr>
            <w:tcW w:w="334" w:type="dxa"/>
          </w:tcPr>
          <w:p w14:paraId="60F439BC"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1457BBE3" w14:textId="77777777" w:rsidR="00CF53D7" w:rsidRPr="002969CE" w:rsidRDefault="00CF53D7">
            <w:pPr>
              <w:pStyle w:val="9"/>
              <w:rPr>
                <w:rFonts w:cs="David"/>
                <w:spacing w:val="0"/>
                <w:rtl/>
                <w:lang w:val="en-US"/>
              </w:rPr>
            </w:pPr>
            <w:r w:rsidRPr="002969CE">
              <w:rPr>
                <w:rFonts w:cs="David" w:hint="cs"/>
                <w:spacing w:val="0"/>
                <w:rtl/>
                <w:lang w:val="en-US"/>
              </w:rPr>
              <w:t>נושאים מתקדמים בהנדסת חומרים</w:t>
            </w:r>
          </w:p>
        </w:tc>
        <w:tc>
          <w:tcPr>
            <w:tcW w:w="680" w:type="dxa"/>
          </w:tcPr>
          <w:p w14:paraId="04CFBE19" w14:textId="77777777" w:rsidR="00CF53D7" w:rsidRPr="002969CE" w:rsidRDefault="00CF53D7">
            <w:pPr>
              <w:pStyle w:val="9"/>
              <w:rPr>
                <w:rFonts w:cs="David"/>
                <w:spacing w:val="0"/>
                <w:rtl/>
                <w:lang w:val="en-US"/>
              </w:rPr>
            </w:pPr>
            <w:r w:rsidRPr="002969CE">
              <w:rPr>
                <w:rFonts w:cs="David"/>
                <w:spacing w:val="0"/>
                <w:rtl/>
                <w:lang w:val="en-US"/>
              </w:rPr>
              <w:t>314</w:t>
            </w:r>
            <w:r w:rsidRPr="002969CE">
              <w:rPr>
                <w:rFonts w:cs="David" w:hint="cs"/>
                <w:spacing w:val="0"/>
                <w:rtl/>
                <w:lang w:val="en-US"/>
              </w:rPr>
              <w:t>12</w:t>
            </w:r>
            <w:r w:rsidRPr="002969CE">
              <w:rPr>
                <w:rFonts w:cs="David"/>
                <w:spacing w:val="0"/>
                <w:rtl/>
                <w:lang w:val="en-US"/>
              </w:rPr>
              <w:t>6</w:t>
            </w:r>
          </w:p>
        </w:tc>
      </w:tr>
      <w:tr w:rsidR="006676BE" w:rsidRPr="002969CE" w14:paraId="4A687985" w14:textId="77777777">
        <w:trPr>
          <w:cantSplit/>
          <w:jc w:val="right"/>
        </w:trPr>
        <w:tc>
          <w:tcPr>
            <w:tcW w:w="333" w:type="dxa"/>
          </w:tcPr>
          <w:p w14:paraId="48EB5D50" w14:textId="77777777" w:rsidR="006676BE" w:rsidRPr="002969CE" w:rsidRDefault="006676BE">
            <w:pPr>
              <w:pStyle w:val="9"/>
              <w:rPr>
                <w:rFonts w:cs="David"/>
                <w:spacing w:val="0"/>
                <w:rtl/>
                <w:lang w:val="en-US"/>
              </w:rPr>
            </w:pPr>
            <w:r w:rsidRPr="002969CE">
              <w:rPr>
                <w:rFonts w:cs="David" w:hint="cs"/>
                <w:spacing w:val="0"/>
                <w:rtl/>
                <w:lang w:val="en-US"/>
              </w:rPr>
              <w:t>2.5</w:t>
            </w:r>
          </w:p>
        </w:tc>
        <w:tc>
          <w:tcPr>
            <w:tcW w:w="333" w:type="dxa"/>
          </w:tcPr>
          <w:p w14:paraId="086794F7" w14:textId="77777777" w:rsidR="006676BE" w:rsidRPr="002969CE" w:rsidRDefault="006676BE">
            <w:pPr>
              <w:pStyle w:val="9"/>
              <w:rPr>
                <w:rFonts w:cs="David"/>
                <w:spacing w:val="0"/>
                <w:rtl/>
                <w:lang w:val="en-US"/>
              </w:rPr>
            </w:pPr>
            <w:r w:rsidRPr="002969CE">
              <w:rPr>
                <w:rFonts w:cs="David" w:hint="cs"/>
                <w:spacing w:val="0"/>
                <w:rtl/>
                <w:lang w:val="en-US"/>
              </w:rPr>
              <w:t>-</w:t>
            </w:r>
          </w:p>
        </w:tc>
        <w:tc>
          <w:tcPr>
            <w:tcW w:w="333" w:type="dxa"/>
          </w:tcPr>
          <w:p w14:paraId="08CA857A" w14:textId="77777777" w:rsidR="006676BE" w:rsidRPr="002969CE" w:rsidRDefault="006676BE">
            <w:pPr>
              <w:pStyle w:val="9"/>
              <w:rPr>
                <w:rFonts w:cs="David"/>
                <w:spacing w:val="0"/>
                <w:rtl/>
                <w:lang w:val="en-US"/>
              </w:rPr>
            </w:pPr>
            <w:r w:rsidRPr="002969CE">
              <w:rPr>
                <w:rFonts w:cs="David" w:hint="cs"/>
                <w:spacing w:val="0"/>
                <w:rtl/>
                <w:lang w:val="en-US"/>
              </w:rPr>
              <w:t>1</w:t>
            </w:r>
          </w:p>
        </w:tc>
        <w:tc>
          <w:tcPr>
            <w:tcW w:w="334" w:type="dxa"/>
          </w:tcPr>
          <w:p w14:paraId="5C6F4035" w14:textId="77777777" w:rsidR="006676BE" w:rsidRPr="002969CE" w:rsidRDefault="006676BE">
            <w:pPr>
              <w:pStyle w:val="9"/>
              <w:rPr>
                <w:rFonts w:cs="David"/>
                <w:spacing w:val="0"/>
                <w:rtl/>
                <w:lang w:val="en-US"/>
              </w:rPr>
            </w:pPr>
            <w:r w:rsidRPr="002969CE">
              <w:rPr>
                <w:rFonts w:cs="David" w:hint="cs"/>
                <w:spacing w:val="0"/>
                <w:rtl/>
                <w:lang w:val="en-US"/>
              </w:rPr>
              <w:t>2</w:t>
            </w:r>
          </w:p>
        </w:tc>
        <w:tc>
          <w:tcPr>
            <w:tcW w:w="2551" w:type="dxa"/>
          </w:tcPr>
          <w:p w14:paraId="32FF1582" w14:textId="77777777" w:rsidR="006676BE" w:rsidRPr="002969CE" w:rsidRDefault="009C067A" w:rsidP="009C067A">
            <w:pPr>
              <w:pStyle w:val="9"/>
              <w:rPr>
                <w:rFonts w:cs="David"/>
                <w:spacing w:val="0"/>
                <w:rtl/>
                <w:lang w:val="en-US"/>
              </w:rPr>
            </w:pPr>
            <w:r w:rsidRPr="002969CE">
              <w:rPr>
                <w:rFonts w:cs="David" w:hint="cs"/>
                <w:spacing w:val="0"/>
                <w:rtl/>
                <w:lang w:val="en-US"/>
              </w:rPr>
              <w:t xml:space="preserve">עבוד חומרים בעזרת קרני </w:t>
            </w:r>
            <w:r w:rsidR="006676BE" w:rsidRPr="002969CE">
              <w:rPr>
                <w:rFonts w:cs="David" w:hint="cs"/>
                <w:spacing w:val="0"/>
                <w:rtl/>
                <w:lang w:val="en-US"/>
              </w:rPr>
              <w:t>לייזר</w:t>
            </w:r>
          </w:p>
        </w:tc>
        <w:tc>
          <w:tcPr>
            <w:tcW w:w="680" w:type="dxa"/>
          </w:tcPr>
          <w:p w14:paraId="7EE8F769" w14:textId="77777777" w:rsidR="006676BE" w:rsidRPr="002969CE" w:rsidRDefault="006676BE">
            <w:pPr>
              <w:pStyle w:val="9"/>
              <w:rPr>
                <w:rFonts w:cs="David"/>
                <w:spacing w:val="0"/>
                <w:rtl/>
                <w:lang w:val="en-US"/>
              </w:rPr>
            </w:pPr>
            <w:r w:rsidRPr="002969CE">
              <w:rPr>
                <w:rFonts w:cs="David" w:hint="cs"/>
                <w:spacing w:val="0"/>
                <w:rtl/>
                <w:lang w:val="en-US"/>
              </w:rPr>
              <w:t>314306</w:t>
            </w:r>
          </w:p>
        </w:tc>
      </w:tr>
      <w:tr w:rsidR="0028208C" w:rsidRPr="002969CE" w14:paraId="1F9D057B" w14:textId="77777777">
        <w:trPr>
          <w:cantSplit/>
          <w:jc w:val="right"/>
        </w:trPr>
        <w:tc>
          <w:tcPr>
            <w:tcW w:w="333" w:type="dxa"/>
          </w:tcPr>
          <w:p w14:paraId="250ABF41" w14:textId="77777777" w:rsidR="0028208C" w:rsidRPr="002969CE" w:rsidRDefault="0028208C">
            <w:pPr>
              <w:pStyle w:val="9"/>
              <w:rPr>
                <w:rFonts w:cs="David"/>
                <w:spacing w:val="0"/>
                <w:rtl/>
                <w:lang w:val="en-US"/>
              </w:rPr>
            </w:pPr>
            <w:r w:rsidRPr="002969CE">
              <w:rPr>
                <w:rFonts w:cs="David" w:hint="cs"/>
                <w:spacing w:val="0"/>
                <w:rtl/>
                <w:lang w:val="en-US"/>
              </w:rPr>
              <w:t>2.5</w:t>
            </w:r>
          </w:p>
        </w:tc>
        <w:tc>
          <w:tcPr>
            <w:tcW w:w="333" w:type="dxa"/>
          </w:tcPr>
          <w:p w14:paraId="2857F595" w14:textId="77777777" w:rsidR="0028208C" w:rsidRPr="002969CE" w:rsidRDefault="0028208C">
            <w:pPr>
              <w:pStyle w:val="9"/>
              <w:rPr>
                <w:rFonts w:cs="David"/>
                <w:spacing w:val="0"/>
                <w:rtl/>
                <w:lang w:val="en-US"/>
              </w:rPr>
            </w:pPr>
            <w:r w:rsidRPr="002969CE">
              <w:rPr>
                <w:rFonts w:cs="David" w:hint="cs"/>
                <w:spacing w:val="0"/>
                <w:rtl/>
                <w:lang w:val="en-US"/>
              </w:rPr>
              <w:t>-</w:t>
            </w:r>
          </w:p>
        </w:tc>
        <w:tc>
          <w:tcPr>
            <w:tcW w:w="333" w:type="dxa"/>
          </w:tcPr>
          <w:p w14:paraId="51752E38" w14:textId="77777777" w:rsidR="0028208C" w:rsidRPr="002969CE" w:rsidRDefault="0028208C">
            <w:pPr>
              <w:pStyle w:val="9"/>
              <w:rPr>
                <w:rFonts w:cs="David"/>
                <w:spacing w:val="0"/>
                <w:rtl/>
                <w:lang w:val="en-US"/>
              </w:rPr>
            </w:pPr>
            <w:r w:rsidRPr="002969CE">
              <w:rPr>
                <w:rFonts w:cs="David" w:hint="cs"/>
                <w:spacing w:val="0"/>
                <w:rtl/>
                <w:lang w:val="en-US"/>
              </w:rPr>
              <w:t>1</w:t>
            </w:r>
          </w:p>
        </w:tc>
        <w:tc>
          <w:tcPr>
            <w:tcW w:w="334" w:type="dxa"/>
          </w:tcPr>
          <w:p w14:paraId="177AF310" w14:textId="77777777" w:rsidR="0028208C" w:rsidRPr="002969CE" w:rsidRDefault="0028208C">
            <w:pPr>
              <w:pStyle w:val="9"/>
              <w:rPr>
                <w:rFonts w:cs="David"/>
                <w:spacing w:val="0"/>
                <w:rtl/>
                <w:lang w:val="en-US"/>
              </w:rPr>
            </w:pPr>
            <w:r w:rsidRPr="002969CE">
              <w:rPr>
                <w:rFonts w:cs="David" w:hint="cs"/>
                <w:spacing w:val="0"/>
                <w:rtl/>
                <w:lang w:val="en-US"/>
              </w:rPr>
              <w:t>2</w:t>
            </w:r>
          </w:p>
        </w:tc>
        <w:tc>
          <w:tcPr>
            <w:tcW w:w="2551" w:type="dxa"/>
          </w:tcPr>
          <w:p w14:paraId="62CB62AF" w14:textId="77777777" w:rsidR="0028208C" w:rsidRPr="002969CE" w:rsidRDefault="0028208C">
            <w:pPr>
              <w:pStyle w:val="9"/>
              <w:rPr>
                <w:rFonts w:cs="David"/>
                <w:spacing w:val="0"/>
                <w:rtl/>
                <w:lang w:val="en-US"/>
              </w:rPr>
            </w:pPr>
            <w:r w:rsidRPr="002969CE">
              <w:rPr>
                <w:rFonts w:cs="David" w:hint="cs"/>
                <w:spacing w:val="0"/>
                <w:rtl/>
                <w:lang w:val="en-US"/>
              </w:rPr>
              <w:t>תהליכי עיבוד ויצור חומרים</w:t>
            </w:r>
          </w:p>
        </w:tc>
        <w:tc>
          <w:tcPr>
            <w:tcW w:w="680" w:type="dxa"/>
          </w:tcPr>
          <w:p w14:paraId="2F95C46B" w14:textId="77777777" w:rsidR="0028208C" w:rsidRPr="002969CE" w:rsidRDefault="0028208C">
            <w:pPr>
              <w:pStyle w:val="9"/>
              <w:rPr>
                <w:rFonts w:cs="David"/>
                <w:spacing w:val="0"/>
                <w:rtl/>
                <w:lang w:val="en-US"/>
              </w:rPr>
            </w:pPr>
            <w:r w:rsidRPr="002969CE">
              <w:rPr>
                <w:rFonts w:cs="David" w:hint="cs"/>
                <w:spacing w:val="0"/>
                <w:rtl/>
                <w:lang w:val="en-US"/>
              </w:rPr>
              <w:t>314309</w:t>
            </w:r>
          </w:p>
        </w:tc>
      </w:tr>
      <w:tr w:rsidR="00CF53D7" w:rsidRPr="002969CE" w14:paraId="321BE27F" w14:textId="77777777">
        <w:trPr>
          <w:cantSplit/>
          <w:jc w:val="right"/>
        </w:trPr>
        <w:tc>
          <w:tcPr>
            <w:tcW w:w="333" w:type="dxa"/>
          </w:tcPr>
          <w:p w14:paraId="65E7F388" w14:textId="77777777" w:rsidR="00CF53D7" w:rsidRPr="002969CE" w:rsidRDefault="00CF53D7">
            <w:pPr>
              <w:pStyle w:val="9"/>
              <w:rPr>
                <w:rFonts w:cs="David"/>
                <w:spacing w:val="0"/>
                <w:rtl/>
                <w:lang w:val="en-US"/>
              </w:rPr>
            </w:pPr>
            <w:r w:rsidRPr="002969CE">
              <w:rPr>
                <w:rFonts w:cs="David"/>
                <w:spacing w:val="0"/>
                <w:rtl/>
                <w:lang w:val="en-US"/>
              </w:rPr>
              <w:t>2.5</w:t>
            </w:r>
          </w:p>
          <w:p w14:paraId="0E769CEC" w14:textId="77777777" w:rsidR="00D9318B" w:rsidRPr="002969CE" w:rsidRDefault="00D9318B">
            <w:pPr>
              <w:pStyle w:val="9"/>
              <w:rPr>
                <w:rFonts w:cs="David"/>
                <w:spacing w:val="0"/>
                <w:rtl/>
                <w:lang w:val="en-US"/>
              </w:rPr>
            </w:pPr>
            <w:r w:rsidRPr="002969CE">
              <w:rPr>
                <w:rFonts w:cs="David" w:hint="cs"/>
                <w:spacing w:val="0"/>
                <w:rtl/>
                <w:lang w:val="en-US"/>
              </w:rPr>
              <w:t>2.5</w:t>
            </w:r>
          </w:p>
        </w:tc>
        <w:tc>
          <w:tcPr>
            <w:tcW w:w="333" w:type="dxa"/>
          </w:tcPr>
          <w:p w14:paraId="776ECE84" w14:textId="77777777" w:rsidR="00CF53D7" w:rsidRPr="002969CE" w:rsidRDefault="00CF53D7">
            <w:pPr>
              <w:pStyle w:val="9"/>
              <w:rPr>
                <w:rFonts w:cs="David"/>
                <w:spacing w:val="0"/>
                <w:rtl/>
                <w:lang w:val="en-US"/>
              </w:rPr>
            </w:pPr>
            <w:r w:rsidRPr="002969CE">
              <w:rPr>
                <w:rFonts w:cs="David"/>
                <w:spacing w:val="0"/>
                <w:rtl/>
                <w:lang w:val="en-US"/>
              </w:rPr>
              <w:t>-</w:t>
            </w:r>
          </w:p>
          <w:p w14:paraId="70F59469" w14:textId="77777777" w:rsidR="00D9318B" w:rsidRPr="002969CE" w:rsidRDefault="00D9318B">
            <w:pPr>
              <w:pStyle w:val="9"/>
              <w:rPr>
                <w:rFonts w:cs="David"/>
                <w:spacing w:val="0"/>
                <w:rtl/>
                <w:lang w:val="en-US"/>
              </w:rPr>
            </w:pPr>
            <w:r w:rsidRPr="002969CE">
              <w:rPr>
                <w:rFonts w:cs="David" w:hint="cs"/>
                <w:spacing w:val="0"/>
                <w:rtl/>
                <w:lang w:val="en-US"/>
              </w:rPr>
              <w:t>-</w:t>
            </w:r>
          </w:p>
        </w:tc>
        <w:tc>
          <w:tcPr>
            <w:tcW w:w="333" w:type="dxa"/>
          </w:tcPr>
          <w:p w14:paraId="184B8718" w14:textId="77777777" w:rsidR="00D9318B" w:rsidRPr="002969CE" w:rsidRDefault="00D9318B">
            <w:pPr>
              <w:pStyle w:val="9"/>
              <w:rPr>
                <w:rFonts w:cs="David"/>
                <w:spacing w:val="0"/>
                <w:rtl/>
                <w:lang w:val="en-US"/>
              </w:rPr>
            </w:pPr>
            <w:r w:rsidRPr="002969CE">
              <w:rPr>
                <w:rFonts w:cs="David" w:hint="cs"/>
                <w:spacing w:val="0"/>
                <w:rtl/>
                <w:lang w:val="en-US"/>
              </w:rPr>
              <w:t>1</w:t>
            </w:r>
          </w:p>
          <w:p w14:paraId="248A5C71" w14:textId="77777777" w:rsidR="00CF53D7" w:rsidRPr="002969CE" w:rsidRDefault="00CF53D7">
            <w:pPr>
              <w:pStyle w:val="9"/>
              <w:rPr>
                <w:rFonts w:cs="David"/>
                <w:spacing w:val="0"/>
                <w:rtl/>
                <w:lang w:val="en-US"/>
              </w:rPr>
            </w:pPr>
            <w:r w:rsidRPr="002969CE">
              <w:rPr>
                <w:rFonts w:cs="David"/>
                <w:spacing w:val="0"/>
                <w:rtl/>
                <w:lang w:val="en-US"/>
              </w:rPr>
              <w:t>1</w:t>
            </w:r>
          </w:p>
        </w:tc>
        <w:tc>
          <w:tcPr>
            <w:tcW w:w="334" w:type="dxa"/>
          </w:tcPr>
          <w:p w14:paraId="6B0921C8" w14:textId="77777777" w:rsidR="00CF53D7" w:rsidRPr="002969CE" w:rsidRDefault="00CF53D7">
            <w:pPr>
              <w:pStyle w:val="9"/>
              <w:rPr>
                <w:rFonts w:cs="David"/>
                <w:spacing w:val="0"/>
                <w:rtl/>
                <w:lang w:val="en-US"/>
              </w:rPr>
            </w:pPr>
            <w:r w:rsidRPr="002969CE">
              <w:rPr>
                <w:rFonts w:cs="David"/>
                <w:spacing w:val="0"/>
                <w:rtl/>
                <w:lang w:val="en-US"/>
              </w:rPr>
              <w:t>2</w:t>
            </w:r>
          </w:p>
          <w:p w14:paraId="5861E17A" w14:textId="77777777" w:rsidR="00D9318B" w:rsidRPr="002969CE" w:rsidRDefault="00D9318B">
            <w:pPr>
              <w:pStyle w:val="9"/>
              <w:rPr>
                <w:rFonts w:cs="David"/>
                <w:spacing w:val="0"/>
                <w:rtl/>
                <w:lang w:val="en-US"/>
              </w:rPr>
            </w:pPr>
            <w:r w:rsidRPr="002969CE">
              <w:rPr>
                <w:rFonts w:cs="David" w:hint="cs"/>
                <w:spacing w:val="0"/>
                <w:rtl/>
                <w:lang w:val="en-US"/>
              </w:rPr>
              <w:t>2</w:t>
            </w:r>
          </w:p>
        </w:tc>
        <w:tc>
          <w:tcPr>
            <w:tcW w:w="2551" w:type="dxa"/>
          </w:tcPr>
          <w:p w14:paraId="3E13EDD9" w14:textId="77777777" w:rsidR="00CF53D7" w:rsidRPr="002969CE" w:rsidRDefault="00CF53D7">
            <w:pPr>
              <w:pStyle w:val="9"/>
              <w:rPr>
                <w:rFonts w:cs="David"/>
                <w:spacing w:val="0"/>
                <w:rtl/>
                <w:lang w:val="en-US"/>
              </w:rPr>
            </w:pPr>
            <w:r w:rsidRPr="002969CE">
              <w:rPr>
                <w:rFonts w:cs="David"/>
                <w:spacing w:val="0"/>
                <w:rtl/>
                <w:lang w:val="en-US"/>
              </w:rPr>
              <w:t>תהליכי חיבור</w:t>
            </w:r>
          </w:p>
          <w:p w14:paraId="1D986039" w14:textId="77777777" w:rsidR="00D9318B" w:rsidRPr="002969CE" w:rsidRDefault="00D9318B">
            <w:pPr>
              <w:pStyle w:val="9"/>
              <w:rPr>
                <w:rFonts w:cs="David"/>
                <w:spacing w:val="0"/>
                <w:rtl/>
                <w:lang w:val="en-US"/>
              </w:rPr>
            </w:pPr>
            <w:r w:rsidRPr="002969CE">
              <w:rPr>
                <w:rFonts w:cs="David" w:hint="cs"/>
                <w:spacing w:val="0"/>
                <w:rtl/>
                <w:lang w:val="en-US"/>
              </w:rPr>
              <w:t>בחירת חומרים מתקדמת</w:t>
            </w:r>
          </w:p>
        </w:tc>
        <w:tc>
          <w:tcPr>
            <w:tcW w:w="680" w:type="dxa"/>
          </w:tcPr>
          <w:p w14:paraId="79B01BA2" w14:textId="77777777" w:rsidR="00CF53D7" w:rsidRPr="002969CE" w:rsidRDefault="00CF53D7">
            <w:pPr>
              <w:pStyle w:val="9"/>
              <w:rPr>
                <w:rFonts w:cs="David"/>
                <w:spacing w:val="0"/>
                <w:rtl/>
                <w:lang w:val="en-US"/>
              </w:rPr>
            </w:pPr>
            <w:r w:rsidRPr="002969CE">
              <w:rPr>
                <w:rFonts w:cs="David"/>
                <w:spacing w:val="0"/>
                <w:rtl/>
                <w:lang w:val="en-US"/>
              </w:rPr>
              <w:t>314316</w:t>
            </w:r>
          </w:p>
          <w:p w14:paraId="74210724" w14:textId="77777777" w:rsidR="00D9318B" w:rsidRPr="002969CE" w:rsidRDefault="00D9318B">
            <w:pPr>
              <w:pStyle w:val="9"/>
              <w:rPr>
                <w:rFonts w:cs="David"/>
                <w:spacing w:val="0"/>
                <w:rtl/>
                <w:lang w:val="en-US"/>
              </w:rPr>
            </w:pPr>
            <w:r w:rsidRPr="002969CE">
              <w:rPr>
                <w:rFonts w:cs="David" w:hint="cs"/>
                <w:spacing w:val="0"/>
                <w:rtl/>
                <w:lang w:val="en-US"/>
              </w:rPr>
              <w:t>315012</w:t>
            </w:r>
          </w:p>
        </w:tc>
      </w:tr>
      <w:tr w:rsidR="00CF53D7" w:rsidRPr="002969CE" w14:paraId="56762039" w14:textId="77777777">
        <w:trPr>
          <w:cantSplit/>
          <w:jc w:val="right"/>
        </w:trPr>
        <w:tc>
          <w:tcPr>
            <w:tcW w:w="333" w:type="dxa"/>
          </w:tcPr>
          <w:p w14:paraId="72CCE3B2" w14:textId="77777777" w:rsidR="00CF53D7" w:rsidRPr="002969CE" w:rsidRDefault="00CF53D7">
            <w:pPr>
              <w:pStyle w:val="9"/>
              <w:rPr>
                <w:rFonts w:cs="David"/>
                <w:spacing w:val="0"/>
                <w:rtl/>
                <w:lang w:val="en-US"/>
              </w:rPr>
            </w:pPr>
            <w:r w:rsidRPr="002969CE">
              <w:rPr>
                <w:rFonts w:cs="David"/>
                <w:spacing w:val="0"/>
                <w:rtl/>
                <w:lang w:val="en-US"/>
              </w:rPr>
              <w:t>2.5</w:t>
            </w:r>
          </w:p>
        </w:tc>
        <w:tc>
          <w:tcPr>
            <w:tcW w:w="333" w:type="dxa"/>
          </w:tcPr>
          <w:p w14:paraId="39482165"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1F35F1BD" w14:textId="77777777" w:rsidR="00CF53D7" w:rsidRPr="002969CE" w:rsidRDefault="00CF53D7">
            <w:pPr>
              <w:pStyle w:val="9"/>
              <w:rPr>
                <w:rFonts w:cs="David"/>
                <w:spacing w:val="0"/>
                <w:rtl/>
                <w:lang w:val="en-US"/>
              </w:rPr>
            </w:pPr>
            <w:r w:rsidRPr="002969CE">
              <w:rPr>
                <w:rFonts w:cs="David"/>
                <w:spacing w:val="0"/>
                <w:rtl/>
                <w:lang w:val="en-US"/>
              </w:rPr>
              <w:t>1</w:t>
            </w:r>
          </w:p>
        </w:tc>
        <w:tc>
          <w:tcPr>
            <w:tcW w:w="334" w:type="dxa"/>
          </w:tcPr>
          <w:p w14:paraId="7387B586"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384BDC07" w14:textId="77777777" w:rsidR="00CF53D7" w:rsidRPr="002969CE" w:rsidRDefault="00CF53D7" w:rsidP="009C067A">
            <w:pPr>
              <w:pStyle w:val="9"/>
              <w:rPr>
                <w:rFonts w:cs="David"/>
                <w:spacing w:val="0"/>
                <w:w w:val="90"/>
                <w:rtl/>
                <w:lang w:val="en-US"/>
              </w:rPr>
            </w:pPr>
            <w:r w:rsidRPr="002969CE">
              <w:rPr>
                <w:rFonts w:cs="David"/>
                <w:spacing w:val="0"/>
                <w:w w:val="90"/>
                <w:rtl/>
                <w:lang w:val="en-US"/>
              </w:rPr>
              <w:t xml:space="preserve">התקני מוליכים למחצה </w:t>
            </w:r>
            <w:r w:rsidR="009C067A" w:rsidRPr="002969CE">
              <w:rPr>
                <w:rFonts w:cs="David" w:hint="cs"/>
                <w:spacing w:val="0"/>
                <w:w w:val="90"/>
                <w:rtl/>
                <w:lang w:val="en-US"/>
              </w:rPr>
              <w:t>ל</w:t>
            </w:r>
            <w:r w:rsidRPr="002969CE">
              <w:rPr>
                <w:rFonts w:cs="David"/>
                <w:spacing w:val="0"/>
                <w:w w:val="90"/>
                <w:rtl/>
                <w:lang w:val="en-US"/>
              </w:rPr>
              <w:t>הנדסת חומרים</w:t>
            </w:r>
          </w:p>
        </w:tc>
        <w:tc>
          <w:tcPr>
            <w:tcW w:w="680" w:type="dxa"/>
          </w:tcPr>
          <w:p w14:paraId="5144C63E" w14:textId="77777777" w:rsidR="00CF53D7" w:rsidRPr="002969CE" w:rsidRDefault="00CF53D7">
            <w:pPr>
              <w:pStyle w:val="9"/>
              <w:rPr>
                <w:rFonts w:cs="David"/>
                <w:spacing w:val="0"/>
                <w:rtl/>
                <w:lang w:val="en-US"/>
              </w:rPr>
            </w:pPr>
            <w:r w:rsidRPr="002969CE">
              <w:rPr>
                <w:rFonts w:cs="David"/>
                <w:spacing w:val="0"/>
                <w:rtl/>
                <w:lang w:val="en-US"/>
              </w:rPr>
              <w:t>315016</w:t>
            </w:r>
          </w:p>
        </w:tc>
      </w:tr>
      <w:tr w:rsidR="00CF53D7" w:rsidRPr="002969CE" w14:paraId="331E58CF" w14:textId="77777777">
        <w:trPr>
          <w:cantSplit/>
          <w:jc w:val="right"/>
        </w:trPr>
        <w:tc>
          <w:tcPr>
            <w:tcW w:w="333" w:type="dxa"/>
          </w:tcPr>
          <w:p w14:paraId="0CBF1389" w14:textId="77777777" w:rsidR="00CF53D7" w:rsidRPr="002969CE" w:rsidRDefault="00CF53D7">
            <w:pPr>
              <w:pStyle w:val="9"/>
              <w:rPr>
                <w:rFonts w:cs="David"/>
                <w:spacing w:val="0"/>
                <w:rtl/>
                <w:lang w:val="en-US"/>
              </w:rPr>
            </w:pPr>
            <w:r w:rsidRPr="002969CE">
              <w:rPr>
                <w:rFonts w:cs="David"/>
                <w:spacing w:val="0"/>
                <w:rtl/>
                <w:lang w:val="en-US"/>
              </w:rPr>
              <w:t>2.5</w:t>
            </w:r>
          </w:p>
        </w:tc>
        <w:tc>
          <w:tcPr>
            <w:tcW w:w="333" w:type="dxa"/>
          </w:tcPr>
          <w:p w14:paraId="195D26AB"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25A134EE" w14:textId="77777777" w:rsidR="00CF53D7" w:rsidRPr="002969CE" w:rsidRDefault="00CF53D7">
            <w:pPr>
              <w:pStyle w:val="9"/>
              <w:rPr>
                <w:rFonts w:cs="David"/>
                <w:spacing w:val="0"/>
                <w:rtl/>
                <w:lang w:val="en-US"/>
              </w:rPr>
            </w:pPr>
            <w:r w:rsidRPr="002969CE">
              <w:rPr>
                <w:rFonts w:cs="David"/>
                <w:spacing w:val="0"/>
                <w:rtl/>
                <w:lang w:val="en-US"/>
              </w:rPr>
              <w:t>1</w:t>
            </w:r>
          </w:p>
        </w:tc>
        <w:tc>
          <w:tcPr>
            <w:tcW w:w="334" w:type="dxa"/>
          </w:tcPr>
          <w:p w14:paraId="34785AE4"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08439ACC" w14:textId="77777777" w:rsidR="00CF53D7" w:rsidRPr="002969CE" w:rsidRDefault="00CF53D7">
            <w:pPr>
              <w:pStyle w:val="9"/>
              <w:rPr>
                <w:rFonts w:cs="David"/>
                <w:spacing w:val="0"/>
                <w:rtl/>
                <w:lang w:val="en-US"/>
              </w:rPr>
            </w:pPr>
            <w:r w:rsidRPr="002969CE">
              <w:rPr>
                <w:rFonts w:cs="David"/>
                <w:spacing w:val="0"/>
                <w:rtl/>
                <w:lang w:val="en-US"/>
              </w:rPr>
              <w:t>תהליכי גימור וציפויים</w:t>
            </w:r>
          </w:p>
        </w:tc>
        <w:tc>
          <w:tcPr>
            <w:tcW w:w="680" w:type="dxa"/>
          </w:tcPr>
          <w:p w14:paraId="24963FE7" w14:textId="77777777" w:rsidR="00CF53D7" w:rsidRPr="002969CE" w:rsidRDefault="00CF53D7">
            <w:pPr>
              <w:pStyle w:val="9"/>
              <w:rPr>
                <w:rFonts w:cs="David"/>
                <w:spacing w:val="0"/>
                <w:rtl/>
                <w:lang w:val="en-US"/>
              </w:rPr>
            </w:pPr>
            <w:r w:rsidRPr="002969CE">
              <w:rPr>
                <w:rFonts w:cs="David"/>
                <w:spacing w:val="0"/>
                <w:rtl/>
                <w:lang w:val="en-US"/>
              </w:rPr>
              <w:t>315017</w:t>
            </w:r>
          </w:p>
        </w:tc>
      </w:tr>
      <w:tr w:rsidR="00CF53D7" w:rsidRPr="002969CE" w14:paraId="3CD7ED52" w14:textId="77777777">
        <w:trPr>
          <w:cantSplit/>
          <w:jc w:val="right"/>
        </w:trPr>
        <w:tc>
          <w:tcPr>
            <w:tcW w:w="333" w:type="dxa"/>
          </w:tcPr>
          <w:p w14:paraId="2E41D983" w14:textId="77777777" w:rsidR="00CF53D7" w:rsidRPr="002969CE" w:rsidRDefault="00CF53D7">
            <w:pPr>
              <w:pStyle w:val="9"/>
              <w:rPr>
                <w:rFonts w:cs="David"/>
                <w:spacing w:val="0"/>
                <w:rtl/>
                <w:lang w:val="en-US"/>
              </w:rPr>
            </w:pPr>
            <w:r w:rsidRPr="002969CE">
              <w:rPr>
                <w:rFonts w:cs="David"/>
                <w:spacing w:val="0"/>
                <w:rtl/>
                <w:lang w:val="en-US"/>
              </w:rPr>
              <w:t>2.0</w:t>
            </w:r>
          </w:p>
        </w:tc>
        <w:tc>
          <w:tcPr>
            <w:tcW w:w="333" w:type="dxa"/>
          </w:tcPr>
          <w:p w14:paraId="2F42480A"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1CD26C1F" w14:textId="77777777" w:rsidR="00CF53D7" w:rsidRPr="002969CE" w:rsidRDefault="00CF53D7">
            <w:pPr>
              <w:pStyle w:val="9"/>
              <w:rPr>
                <w:rFonts w:cs="David"/>
                <w:spacing w:val="0"/>
                <w:rtl/>
                <w:lang w:val="en-US"/>
              </w:rPr>
            </w:pPr>
            <w:r w:rsidRPr="002969CE">
              <w:rPr>
                <w:rFonts w:cs="David"/>
                <w:spacing w:val="0"/>
                <w:rtl/>
                <w:lang w:val="en-US"/>
              </w:rPr>
              <w:t>-</w:t>
            </w:r>
          </w:p>
        </w:tc>
        <w:tc>
          <w:tcPr>
            <w:tcW w:w="334" w:type="dxa"/>
          </w:tcPr>
          <w:p w14:paraId="4F8A957C"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1295A70B" w14:textId="77777777" w:rsidR="00CF53D7" w:rsidRPr="002969CE" w:rsidRDefault="00CF53D7">
            <w:pPr>
              <w:pStyle w:val="9"/>
              <w:rPr>
                <w:rFonts w:cs="David"/>
                <w:spacing w:val="0"/>
                <w:rtl/>
                <w:lang w:val="en-US"/>
              </w:rPr>
            </w:pPr>
            <w:r w:rsidRPr="002969CE">
              <w:rPr>
                <w:rFonts w:cs="David"/>
                <w:spacing w:val="0"/>
                <w:rtl/>
                <w:lang w:val="en-US"/>
              </w:rPr>
              <w:t>חומרים בהנדסה ביו-רפואית</w:t>
            </w:r>
          </w:p>
        </w:tc>
        <w:tc>
          <w:tcPr>
            <w:tcW w:w="680" w:type="dxa"/>
          </w:tcPr>
          <w:p w14:paraId="1236012E" w14:textId="77777777" w:rsidR="00CF53D7" w:rsidRPr="002969CE" w:rsidRDefault="00CF53D7">
            <w:pPr>
              <w:pStyle w:val="9"/>
              <w:rPr>
                <w:rFonts w:cs="David"/>
                <w:spacing w:val="0"/>
                <w:rtl/>
                <w:lang w:val="en-US"/>
              </w:rPr>
            </w:pPr>
            <w:r w:rsidRPr="002969CE">
              <w:rPr>
                <w:rFonts w:cs="David"/>
                <w:spacing w:val="0"/>
                <w:rtl/>
                <w:lang w:val="en-US"/>
              </w:rPr>
              <w:t>315018</w:t>
            </w:r>
          </w:p>
        </w:tc>
      </w:tr>
      <w:tr w:rsidR="00CF53D7" w:rsidRPr="002969CE" w14:paraId="7AE32D6A" w14:textId="77777777">
        <w:trPr>
          <w:cantSplit/>
          <w:jc w:val="right"/>
        </w:trPr>
        <w:tc>
          <w:tcPr>
            <w:tcW w:w="333" w:type="dxa"/>
          </w:tcPr>
          <w:p w14:paraId="42B831B0" w14:textId="77777777" w:rsidR="00CF53D7" w:rsidRPr="002969CE" w:rsidRDefault="00CF53D7">
            <w:pPr>
              <w:pStyle w:val="9"/>
              <w:rPr>
                <w:rFonts w:cs="David"/>
                <w:spacing w:val="0"/>
                <w:rtl/>
                <w:lang w:val="en-US"/>
              </w:rPr>
            </w:pPr>
            <w:r w:rsidRPr="002969CE">
              <w:rPr>
                <w:rFonts w:cs="David"/>
                <w:spacing w:val="0"/>
                <w:rtl/>
                <w:lang w:val="en-US"/>
              </w:rPr>
              <w:t>2.5</w:t>
            </w:r>
          </w:p>
        </w:tc>
        <w:tc>
          <w:tcPr>
            <w:tcW w:w="333" w:type="dxa"/>
          </w:tcPr>
          <w:p w14:paraId="2F57110B"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3A35A03F" w14:textId="77777777" w:rsidR="00CF53D7" w:rsidRPr="002969CE" w:rsidRDefault="00CF53D7">
            <w:pPr>
              <w:pStyle w:val="9"/>
              <w:rPr>
                <w:rFonts w:cs="David"/>
                <w:spacing w:val="0"/>
                <w:rtl/>
                <w:lang w:val="en-US"/>
              </w:rPr>
            </w:pPr>
            <w:r w:rsidRPr="002969CE">
              <w:rPr>
                <w:rFonts w:cs="David"/>
                <w:spacing w:val="0"/>
                <w:rtl/>
                <w:lang w:val="en-US"/>
              </w:rPr>
              <w:t>1</w:t>
            </w:r>
          </w:p>
        </w:tc>
        <w:tc>
          <w:tcPr>
            <w:tcW w:w="334" w:type="dxa"/>
          </w:tcPr>
          <w:p w14:paraId="36517524"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6E07C143" w14:textId="77777777" w:rsidR="00CF53D7" w:rsidRPr="002969CE" w:rsidRDefault="00CF53D7">
            <w:pPr>
              <w:pStyle w:val="9"/>
              <w:rPr>
                <w:rFonts w:cs="David"/>
                <w:spacing w:val="0"/>
                <w:rtl/>
                <w:lang w:val="en-US"/>
              </w:rPr>
            </w:pPr>
            <w:r w:rsidRPr="002969CE">
              <w:rPr>
                <w:rFonts w:cs="David"/>
                <w:spacing w:val="0"/>
                <w:rtl/>
                <w:lang w:val="en-US"/>
              </w:rPr>
              <w:t>מטלורגית אבקות</w:t>
            </w:r>
          </w:p>
        </w:tc>
        <w:tc>
          <w:tcPr>
            <w:tcW w:w="680" w:type="dxa"/>
          </w:tcPr>
          <w:p w14:paraId="3A8E29B7" w14:textId="77777777" w:rsidR="00CF53D7" w:rsidRPr="002969CE" w:rsidRDefault="00CF53D7">
            <w:pPr>
              <w:pStyle w:val="9"/>
              <w:rPr>
                <w:rFonts w:cs="David"/>
                <w:spacing w:val="0"/>
                <w:rtl/>
                <w:lang w:val="en-US"/>
              </w:rPr>
            </w:pPr>
            <w:r w:rsidRPr="002969CE">
              <w:rPr>
                <w:rFonts w:cs="David"/>
                <w:spacing w:val="0"/>
                <w:rtl/>
                <w:lang w:val="en-US"/>
              </w:rPr>
              <w:t>315021</w:t>
            </w:r>
          </w:p>
        </w:tc>
      </w:tr>
      <w:tr w:rsidR="00CF53D7" w:rsidRPr="002969CE" w14:paraId="2115502A" w14:textId="77777777">
        <w:trPr>
          <w:cantSplit/>
          <w:jc w:val="right"/>
        </w:trPr>
        <w:tc>
          <w:tcPr>
            <w:tcW w:w="333" w:type="dxa"/>
          </w:tcPr>
          <w:p w14:paraId="785236D6" w14:textId="77777777" w:rsidR="00CF53D7" w:rsidRPr="002969CE" w:rsidRDefault="00CF53D7">
            <w:pPr>
              <w:pStyle w:val="9"/>
              <w:rPr>
                <w:rFonts w:cs="David"/>
                <w:spacing w:val="0"/>
                <w:rtl/>
                <w:lang w:val="en-US"/>
              </w:rPr>
            </w:pPr>
            <w:del w:id="1599" w:author="Michal Hofmann" w:date="2016-08-01T12:01:00Z">
              <w:r w:rsidRPr="002969CE" w:rsidDel="00410CDA">
                <w:rPr>
                  <w:rFonts w:cs="David"/>
                  <w:spacing w:val="0"/>
                  <w:rtl/>
                  <w:lang w:val="en-US"/>
                </w:rPr>
                <w:delText>2.5</w:delText>
              </w:r>
            </w:del>
          </w:p>
        </w:tc>
        <w:tc>
          <w:tcPr>
            <w:tcW w:w="333" w:type="dxa"/>
          </w:tcPr>
          <w:p w14:paraId="050EAF59" w14:textId="77777777" w:rsidR="00CF53D7" w:rsidRPr="002969CE" w:rsidRDefault="00CF53D7">
            <w:pPr>
              <w:pStyle w:val="9"/>
              <w:rPr>
                <w:rFonts w:cs="David"/>
                <w:spacing w:val="0"/>
                <w:rtl/>
                <w:lang w:val="en-US"/>
              </w:rPr>
            </w:pPr>
            <w:del w:id="1600" w:author="Michal Hofmann" w:date="2016-08-01T12:01:00Z">
              <w:r w:rsidRPr="002969CE" w:rsidDel="00410CDA">
                <w:rPr>
                  <w:rFonts w:cs="David"/>
                  <w:spacing w:val="0"/>
                  <w:rtl/>
                  <w:lang w:val="en-US"/>
                </w:rPr>
                <w:delText>-</w:delText>
              </w:r>
            </w:del>
          </w:p>
        </w:tc>
        <w:tc>
          <w:tcPr>
            <w:tcW w:w="333" w:type="dxa"/>
          </w:tcPr>
          <w:p w14:paraId="1F69A9B3" w14:textId="77777777" w:rsidR="00CF53D7" w:rsidRPr="002969CE" w:rsidRDefault="00CF53D7">
            <w:pPr>
              <w:pStyle w:val="9"/>
              <w:rPr>
                <w:rFonts w:cs="David"/>
                <w:spacing w:val="0"/>
                <w:rtl/>
                <w:lang w:val="en-US"/>
              </w:rPr>
            </w:pPr>
            <w:del w:id="1601" w:author="Michal Hofmann" w:date="2016-08-01T12:01:00Z">
              <w:r w:rsidRPr="002969CE" w:rsidDel="00410CDA">
                <w:rPr>
                  <w:rFonts w:cs="David"/>
                  <w:spacing w:val="0"/>
                  <w:rtl/>
                  <w:lang w:val="en-US"/>
                </w:rPr>
                <w:delText>1</w:delText>
              </w:r>
            </w:del>
          </w:p>
        </w:tc>
        <w:tc>
          <w:tcPr>
            <w:tcW w:w="334" w:type="dxa"/>
          </w:tcPr>
          <w:p w14:paraId="339FECA1" w14:textId="77777777" w:rsidR="00CF53D7" w:rsidRPr="002969CE" w:rsidRDefault="00CF53D7">
            <w:pPr>
              <w:pStyle w:val="9"/>
              <w:rPr>
                <w:rFonts w:cs="David"/>
                <w:spacing w:val="0"/>
                <w:rtl/>
                <w:lang w:val="en-US"/>
              </w:rPr>
            </w:pPr>
            <w:del w:id="1602" w:author="Michal Hofmann" w:date="2016-08-01T12:01:00Z">
              <w:r w:rsidRPr="002969CE" w:rsidDel="00410CDA">
                <w:rPr>
                  <w:rFonts w:cs="David"/>
                  <w:spacing w:val="0"/>
                  <w:rtl/>
                  <w:lang w:val="en-US"/>
                </w:rPr>
                <w:delText>2</w:delText>
              </w:r>
            </w:del>
          </w:p>
        </w:tc>
        <w:tc>
          <w:tcPr>
            <w:tcW w:w="2551" w:type="dxa"/>
          </w:tcPr>
          <w:p w14:paraId="1945A399" w14:textId="77777777" w:rsidR="00CF53D7" w:rsidRPr="002969CE" w:rsidRDefault="00CF53D7">
            <w:pPr>
              <w:pStyle w:val="9"/>
              <w:rPr>
                <w:rFonts w:cs="David"/>
                <w:spacing w:val="0"/>
                <w:rtl/>
                <w:lang w:val="en-US"/>
              </w:rPr>
            </w:pPr>
            <w:del w:id="1603" w:author="Michal Hofmann" w:date="2016-08-01T12:01:00Z">
              <w:r w:rsidRPr="002969CE" w:rsidDel="00410CDA">
                <w:rPr>
                  <w:rFonts w:cs="David"/>
                  <w:spacing w:val="0"/>
                  <w:rtl/>
                  <w:lang w:val="en-US"/>
                </w:rPr>
                <w:delText>עיצוב פלסטי של חומרים</w:delText>
              </w:r>
            </w:del>
          </w:p>
        </w:tc>
        <w:tc>
          <w:tcPr>
            <w:tcW w:w="680" w:type="dxa"/>
          </w:tcPr>
          <w:p w14:paraId="1FA1E685" w14:textId="77777777" w:rsidR="00CF53D7" w:rsidRPr="002969CE" w:rsidRDefault="00CF53D7">
            <w:pPr>
              <w:pStyle w:val="9"/>
              <w:rPr>
                <w:rFonts w:cs="David"/>
                <w:spacing w:val="0"/>
                <w:rtl/>
                <w:lang w:val="en-US"/>
              </w:rPr>
            </w:pPr>
            <w:del w:id="1604" w:author="Michal Hofmann" w:date="2016-08-01T12:01:00Z">
              <w:r w:rsidRPr="002969CE" w:rsidDel="00410CDA">
                <w:rPr>
                  <w:rFonts w:cs="David"/>
                  <w:spacing w:val="0"/>
                  <w:rtl/>
                  <w:lang w:val="en-US"/>
                </w:rPr>
                <w:delText>315022</w:delText>
              </w:r>
            </w:del>
          </w:p>
        </w:tc>
      </w:tr>
      <w:tr w:rsidR="00CF53D7" w:rsidRPr="002969CE" w14:paraId="30D30523" w14:textId="77777777">
        <w:trPr>
          <w:cantSplit/>
          <w:jc w:val="right"/>
        </w:trPr>
        <w:tc>
          <w:tcPr>
            <w:tcW w:w="333" w:type="dxa"/>
          </w:tcPr>
          <w:p w14:paraId="49B1188D" w14:textId="77777777" w:rsidR="00CF53D7" w:rsidRPr="002969CE" w:rsidRDefault="00CF53D7">
            <w:pPr>
              <w:pStyle w:val="9"/>
              <w:rPr>
                <w:rFonts w:cs="David"/>
                <w:spacing w:val="0"/>
                <w:rtl/>
                <w:lang w:val="en-US"/>
              </w:rPr>
            </w:pPr>
            <w:r w:rsidRPr="002969CE">
              <w:rPr>
                <w:rFonts w:cs="David"/>
                <w:spacing w:val="0"/>
                <w:rtl/>
                <w:lang w:val="en-US"/>
              </w:rPr>
              <w:t>3.0</w:t>
            </w:r>
          </w:p>
        </w:tc>
        <w:tc>
          <w:tcPr>
            <w:tcW w:w="333" w:type="dxa"/>
          </w:tcPr>
          <w:p w14:paraId="2A07A307" w14:textId="77777777" w:rsidR="00CF53D7" w:rsidRPr="002969CE" w:rsidRDefault="00CF53D7">
            <w:pPr>
              <w:pStyle w:val="9"/>
              <w:rPr>
                <w:rFonts w:cs="David"/>
                <w:spacing w:val="0"/>
                <w:rtl/>
                <w:lang w:val="en-US"/>
              </w:rPr>
            </w:pPr>
            <w:r w:rsidRPr="002969CE">
              <w:rPr>
                <w:rFonts w:cs="David"/>
                <w:spacing w:val="0"/>
                <w:rtl/>
                <w:lang w:val="en-US"/>
              </w:rPr>
              <w:t>6</w:t>
            </w:r>
          </w:p>
        </w:tc>
        <w:tc>
          <w:tcPr>
            <w:tcW w:w="333" w:type="dxa"/>
          </w:tcPr>
          <w:p w14:paraId="02061A2A" w14:textId="77777777" w:rsidR="00CF53D7" w:rsidRPr="002969CE" w:rsidRDefault="00CF53D7">
            <w:pPr>
              <w:pStyle w:val="9"/>
              <w:rPr>
                <w:rFonts w:cs="David"/>
                <w:spacing w:val="0"/>
                <w:rtl/>
                <w:lang w:val="en-US"/>
              </w:rPr>
            </w:pPr>
            <w:r w:rsidRPr="002969CE">
              <w:rPr>
                <w:rFonts w:cs="David"/>
                <w:spacing w:val="0"/>
                <w:rtl/>
                <w:lang w:val="en-US"/>
              </w:rPr>
              <w:t>-</w:t>
            </w:r>
          </w:p>
        </w:tc>
        <w:tc>
          <w:tcPr>
            <w:tcW w:w="334" w:type="dxa"/>
          </w:tcPr>
          <w:p w14:paraId="3F266FD6" w14:textId="77777777" w:rsidR="00CF53D7" w:rsidRPr="002969CE" w:rsidRDefault="00CF53D7">
            <w:pPr>
              <w:pStyle w:val="9"/>
              <w:rPr>
                <w:rFonts w:cs="David"/>
                <w:spacing w:val="0"/>
                <w:rtl/>
                <w:lang w:val="en-US"/>
              </w:rPr>
            </w:pPr>
            <w:r w:rsidRPr="002969CE">
              <w:rPr>
                <w:rFonts w:cs="David"/>
                <w:spacing w:val="0"/>
                <w:rtl/>
                <w:lang w:val="en-US"/>
              </w:rPr>
              <w:t>-</w:t>
            </w:r>
          </w:p>
        </w:tc>
        <w:tc>
          <w:tcPr>
            <w:tcW w:w="2551" w:type="dxa"/>
          </w:tcPr>
          <w:p w14:paraId="409D2F86" w14:textId="77777777" w:rsidR="00CF53D7" w:rsidRPr="002969CE" w:rsidRDefault="00CF53D7">
            <w:pPr>
              <w:pStyle w:val="9"/>
              <w:rPr>
                <w:rFonts w:cs="David"/>
                <w:spacing w:val="0"/>
                <w:rtl/>
                <w:lang w:val="en-US"/>
              </w:rPr>
            </w:pPr>
            <w:r w:rsidRPr="002969CE">
              <w:rPr>
                <w:rFonts w:cs="David"/>
                <w:spacing w:val="0"/>
                <w:rtl/>
                <w:lang w:val="en-US"/>
              </w:rPr>
              <w:t>פרויקט מתקדם בחומרים 2</w:t>
            </w:r>
          </w:p>
        </w:tc>
        <w:tc>
          <w:tcPr>
            <w:tcW w:w="680" w:type="dxa"/>
          </w:tcPr>
          <w:p w14:paraId="6934FCCC" w14:textId="77777777" w:rsidR="00CF53D7" w:rsidRPr="002969CE" w:rsidRDefault="00CF53D7">
            <w:pPr>
              <w:pStyle w:val="9"/>
              <w:rPr>
                <w:rFonts w:cs="David"/>
                <w:spacing w:val="0"/>
                <w:rtl/>
                <w:lang w:val="en-US"/>
              </w:rPr>
            </w:pPr>
            <w:r w:rsidRPr="002969CE">
              <w:rPr>
                <w:rFonts w:cs="David"/>
                <w:spacing w:val="0"/>
                <w:rtl/>
                <w:lang w:val="en-US"/>
              </w:rPr>
              <w:t>315025</w:t>
            </w:r>
          </w:p>
        </w:tc>
      </w:tr>
      <w:tr w:rsidR="00CF53D7" w:rsidRPr="002969CE" w14:paraId="750963E1" w14:textId="77777777">
        <w:trPr>
          <w:cantSplit/>
          <w:jc w:val="right"/>
        </w:trPr>
        <w:tc>
          <w:tcPr>
            <w:tcW w:w="333" w:type="dxa"/>
          </w:tcPr>
          <w:p w14:paraId="2A78E031" w14:textId="77777777" w:rsidR="00CF53D7" w:rsidRPr="002969CE" w:rsidRDefault="00CF53D7">
            <w:pPr>
              <w:pStyle w:val="9"/>
              <w:rPr>
                <w:rFonts w:cs="David"/>
                <w:spacing w:val="0"/>
                <w:rtl/>
                <w:lang w:val="en-US"/>
              </w:rPr>
            </w:pPr>
            <w:r w:rsidRPr="002969CE">
              <w:rPr>
                <w:rFonts w:cs="David"/>
                <w:spacing w:val="0"/>
                <w:rtl/>
                <w:lang w:val="en-US"/>
              </w:rPr>
              <w:t>2.5</w:t>
            </w:r>
          </w:p>
        </w:tc>
        <w:tc>
          <w:tcPr>
            <w:tcW w:w="333" w:type="dxa"/>
          </w:tcPr>
          <w:p w14:paraId="7A3D6E6C"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21C20F09" w14:textId="77777777" w:rsidR="00CF53D7" w:rsidRPr="002969CE" w:rsidRDefault="00CF53D7">
            <w:pPr>
              <w:pStyle w:val="9"/>
              <w:rPr>
                <w:rFonts w:cs="David"/>
                <w:spacing w:val="0"/>
                <w:rtl/>
                <w:lang w:val="en-US"/>
              </w:rPr>
            </w:pPr>
            <w:r w:rsidRPr="002969CE">
              <w:rPr>
                <w:rFonts w:cs="David"/>
                <w:spacing w:val="0"/>
                <w:rtl/>
                <w:lang w:val="en-US"/>
              </w:rPr>
              <w:t>1</w:t>
            </w:r>
          </w:p>
        </w:tc>
        <w:tc>
          <w:tcPr>
            <w:tcW w:w="334" w:type="dxa"/>
          </w:tcPr>
          <w:p w14:paraId="2CC79207"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7F39F480" w14:textId="77777777" w:rsidR="00CF53D7" w:rsidRPr="002969CE" w:rsidRDefault="00CF53D7">
            <w:pPr>
              <w:pStyle w:val="9"/>
              <w:rPr>
                <w:rFonts w:cs="David"/>
                <w:spacing w:val="0"/>
                <w:rtl/>
                <w:lang w:val="en-US"/>
              </w:rPr>
            </w:pPr>
            <w:r w:rsidRPr="002969CE">
              <w:rPr>
                <w:rFonts w:cs="David"/>
                <w:spacing w:val="0"/>
                <w:rtl/>
                <w:lang w:val="en-US"/>
              </w:rPr>
              <w:t>אמינות התקני מיקרואלקטרוניקה</w:t>
            </w:r>
          </w:p>
        </w:tc>
        <w:tc>
          <w:tcPr>
            <w:tcW w:w="680" w:type="dxa"/>
          </w:tcPr>
          <w:p w14:paraId="6D65CA28" w14:textId="77777777" w:rsidR="00CF53D7" w:rsidRPr="002969CE" w:rsidRDefault="00CF53D7">
            <w:pPr>
              <w:pStyle w:val="9"/>
              <w:rPr>
                <w:rFonts w:cs="David"/>
                <w:spacing w:val="0"/>
                <w:rtl/>
                <w:lang w:val="en-US"/>
              </w:rPr>
            </w:pPr>
            <w:r w:rsidRPr="002969CE">
              <w:rPr>
                <w:rFonts w:cs="David"/>
                <w:spacing w:val="0"/>
                <w:rtl/>
                <w:lang w:val="en-US"/>
              </w:rPr>
              <w:t>315027</w:t>
            </w:r>
          </w:p>
        </w:tc>
      </w:tr>
      <w:tr w:rsidR="00CF53D7" w:rsidRPr="002969CE" w14:paraId="54E2EC8D" w14:textId="77777777">
        <w:trPr>
          <w:cantSplit/>
          <w:jc w:val="right"/>
        </w:trPr>
        <w:tc>
          <w:tcPr>
            <w:tcW w:w="333" w:type="dxa"/>
          </w:tcPr>
          <w:p w14:paraId="0449989E" w14:textId="77777777" w:rsidR="00CF53D7" w:rsidRPr="002969CE" w:rsidRDefault="00CF53D7">
            <w:pPr>
              <w:pStyle w:val="9"/>
              <w:rPr>
                <w:rFonts w:cs="David"/>
                <w:spacing w:val="0"/>
                <w:rtl/>
                <w:lang w:val="en-US"/>
              </w:rPr>
            </w:pPr>
            <w:r w:rsidRPr="002969CE">
              <w:rPr>
                <w:rFonts w:cs="David"/>
                <w:spacing w:val="0"/>
                <w:rtl/>
                <w:lang w:val="en-US"/>
              </w:rPr>
              <w:t>2.5</w:t>
            </w:r>
          </w:p>
        </w:tc>
        <w:tc>
          <w:tcPr>
            <w:tcW w:w="333" w:type="dxa"/>
          </w:tcPr>
          <w:p w14:paraId="16708BD7"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76B1718C" w14:textId="77777777" w:rsidR="00CF53D7" w:rsidRPr="002969CE" w:rsidRDefault="00CF53D7">
            <w:pPr>
              <w:pStyle w:val="9"/>
              <w:rPr>
                <w:rFonts w:cs="David"/>
                <w:spacing w:val="0"/>
                <w:rtl/>
                <w:lang w:val="en-US"/>
              </w:rPr>
            </w:pPr>
            <w:r w:rsidRPr="002969CE">
              <w:rPr>
                <w:rFonts w:cs="David"/>
                <w:spacing w:val="0"/>
                <w:rtl/>
                <w:lang w:val="en-US"/>
              </w:rPr>
              <w:t>1</w:t>
            </w:r>
          </w:p>
        </w:tc>
        <w:tc>
          <w:tcPr>
            <w:tcW w:w="334" w:type="dxa"/>
          </w:tcPr>
          <w:p w14:paraId="105DFBC7"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0090B4C6" w14:textId="77777777" w:rsidR="00CF53D7" w:rsidRPr="002969CE" w:rsidRDefault="00CF53D7">
            <w:pPr>
              <w:pStyle w:val="9"/>
              <w:rPr>
                <w:rFonts w:cs="David"/>
                <w:spacing w:val="0"/>
                <w:rtl/>
                <w:lang w:val="en-US"/>
              </w:rPr>
            </w:pPr>
            <w:r w:rsidRPr="002969CE">
              <w:rPr>
                <w:rFonts w:cs="David"/>
                <w:spacing w:val="0"/>
                <w:rtl/>
                <w:lang w:val="en-US"/>
              </w:rPr>
              <w:t>חומרים אלקטרוניים קרמיים</w:t>
            </w:r>
          </w:p>
        </w:tc>
        <w:tc>
          <w:tcPr>
            <w:tcW w:w="680" w:type="dxa"/>
          </w:tcPr>
          <w:p w14:paraId="4A73BB3D" w14:textId="77777777" w:rsidR="00CF53D7" w:rsidRPr="002969CE" w:rsidRDefault="00CF53D7">
            <w:pPr>
              <w:pStyle w:val="9"/>
              <w:rPr>
                <w:rFonts w:cs="David"/>
                <w:spacing w:val="0"/>
                <w:rtl/>
                <w:lang w:val="en-US"/>
              </w:rPr>
            </w:pPr>
            <w:r w:rsidRPr="002969CE">
              <w:rPr>
                <w:rFonts w:cs="David"/>
                <w:spacing w:val="0"/>
                <w:rtl/>
                <w:lang w:val="en-US"/>
              </w:rPr>
              <w:t>315031</w:t>
            </w:r>
          </w:p>
        </w:tc>
      </w:tr>
      <w:tr w:rsidR="00CF53D7" w:rsidRPr="002969CE" w14:paraId="01463C6F" w14:textId="77777777">
        <w:trPr>
          <w:cantSplit/>
          <w:jc w:val="right"/>
        </w:trPr>
        <w:tc>
          <w:tcPr>
            <w:tcW w:w="333" w:type="dxa"/>
          </w:tcPr>
          <w:p w14:paraId="2099B6EA" w14:textId="77777777" w:rsidR="00CF53D7" w:rsidRPr="002969CE" w:rsidRDefault="00CF53D7">
            <w:pPr>
              <w:pStyle w:val="9"/>
              <w:rPr>
                <w:rFonts w:cs="David"/>
                <w:spacing w:val="0"/>
                <w:rtl/>
                <w:lang w:val="en-US"/>
              </w:rPr>
            </w:pPr>
            <w:del w:id="1605" w:author="Michal Hofmann" w:date="2016-08-01T12:01:00Z">
              <w:r w:rsidRPr="002969CE" w:rsidDel="00410CDA">
                <w:rPr>
                  <w:rFonts w:cs="David"/>
                  <w:spacing w:val="0"/>
                  <w:rtl/>
                  <w:lang w:val="en-US"/>
                </w:rPr>
                <w:delText>2.5</w:delText>
              </w:r>
            </w:del>
          </w:p>
        </w:tc>
        <w:tc>
          <w:tcPr>
            <w:tcW w:w="333" w:type="dxa"/>
          </w:tcPr>
          <w:p w14:paraId="440AF2BE" w14:textId="77777777" w:rsidR="00CF53D7" w:rsidRPr="002969CE" w:rsidRDefault="00CF53D7">
            <w:pPr>
              <w:pStyle w:val="9"/>
              <w:rPr>
                <w:rFonts w:cs="David"/>
                <w:spacing w:val="0"/>
                <w:rtl/>
                <w:lang w:val="en-US"/>
              </w:rPr>
            </w:pPr>
            <w:del w:id="1606" w:author="Michal Hofmann" w:date="2016-08-01T12:01:00Z">
              <w:r w:rsidRPr="002969CE" w:rsidDel="00410CDA">
                <w:rPr>
                  <w:rFonts w:cs="David"/>
                  <w:spacing w:val="0"/>
                  <w:rtl/>
                  <w:lang w:val="en-US"/>
                </w:rPr>
                <w:delText>-</w:delText>
              </w:r>
            </w:del>
          </w:p>
        </w:tc>
        <w:tc>
          <w:tcPr>
            <w:tcW w:w="333" w:type="dxa"/>
          </w:tcPr>
          <w:p w14:paraId="730F44A7" w14:textId="77777777" w:rsidR="00CF53D7" w:rsidRPr="002969CE" w:rsidRDefault="00CF53D7">
            <w:pPr>
              <w:pStyle w:val="9"/>
              <w:rPr>
                <w:rFonts w:cs="David"/>
                <w:spacing w:val="0"/>
                <w:rtl/>
                <w:lang w:val="en-US"/>
              </w:rPr>
            </w:pPr>
            <w:del w:id="1607" w:author="Michal Hofmann" w:date="2016-08-01T12:01:00Z">
              <w:r w:rsidRPr="002969CE" w:rsidDel="00410CDA">
                <w:rPr>
                  <w:rFonts w:cs="David"/>
                  <w:spacing w:val="0"/>
                  <w:rtl/>
                  <w:lang w:val="en-US"/>
                </w:rPr>
                <w:delText>1</w:delText>
              </w:r>
            </w:del>
          </w:p>
        </w:tc>
        <w:tc>
          <w:tcPr>
            <w:tcW w:w="334" w:type="dxa"/>
          </w:tcPr>
          <w:p w14:paraId="2BC9AE82" w14:textId="77777777" w:rsidR="00CF53D7" w:rsidRPr="002969CE" w:rsidRDefault="00CF53D7">
            <w:pPr>
              <w:pStyle w:val="9"/>
              <w:rPr>
                <w:rFonts w:cs="David"/>
                <w:spacing w:val="0"/>
                <w:rtl/>
                <w:lang w:val="en-US"/>
              </w:rPr>
            </w:pPr>
            <w:del w:id="1608" w:author="Michal Hofmann" w:date="2016-08-01T12:01:00Z">
              <w:r w:rsidRPr="002969CE" w:rsidDel="00410CDA">
                <w:rPr>
                  <w:rFonts w:cs="David"/>
                  <w:spacing w:val="0"/>
                  <w:rtl/>
                  <w:lang w:val="en-US"/>
                </w:rPr>
                <w:delText>2</w:delText>
              </w:r>
            </w:del>
          </w:p>
        </w:tc>
        <w:tc>
          <w:tcPr>
            <w:tcW w:w="2551" w:type="dxa"/>
          </w:tcPr>
          <w:p w14:paraId="7338842B" w14:textId="77777777" w:rsidR="00CF53D7" w:rsidRPr="002969CE" w:rsidRDefault="00CF53D7">
            <w:pPr>
              <w:pStyle w:val="9"/>
              <w:rPr>
                <w:rFonts w:cs="David"/>
                <w:spacing w:val="0"/>
                <w:rtl/>
                <w:lang w:val="en-US"/>
              </w:rPr>
            </w:pPr>
            <w:del w:id="1609" w:author="Michal Hofmann" w:date="2016-08-01T12:01:00Z">
              <w:r w:rsidRPr="002969CE" w:rsidDel="00410CDA">
                <w:rPr>
                  <w:rFonts w:cs="David"/>
                  <w:spacing w:val="0"/>
                  <w:rtl/>
                  <w:lang w:val="en-US"/>
                </w:rPr>
                <w:delText>חומרי מבנה קרמיים</w:delText>
              </w:r>
            </w:del>
          </w:p>
        </w:tc>
        <w:tc>
          <w:tcPr>
            <w:tcW w:w="680" w:type="dxa"/>
          </w:tcPr>
          <w:p w14:paraId="5A3368BF" w14:textId="77777777" w:rsidR="00CF53D7" w:rsidRPr="002969CE" w:rsidRDefault="00CF53D7">
            <w:pPr>
              <w:pStyle w:val="9"/>
              <w:rPr>
                <w:rFonts w:cs="David"/>
                <w:spacing w:val="0"/>
                <w:rtl/>
                <w:lang w:val="en-US"/>
              </w:rPr>
            </w:pPr>
            <w:del w:id="1610" w:author="Michal Hofmann" w:date="2016-08-01T12:01:00Z">
              <w:r w:rsidRPr="002969CE" w:rsidDel="00410CDA">
                <w:rPr>
                  <w:rFonts w:cs="David"/>
                  <w:spacing w:val="0"/>
                  <w:rtl/>
                  <w:lang w:val="en-US"/>
                </w:rPr>
                <w:delText>315032</w:delText>
              </w:r>
            </w:del>
          </w:p>
        </w:tc>
      </w:tr>
      <w:tr w:rsidR="00CF53D7" w:rsidRPr="002969CE" w14:paraId="4C9DA839" w14:textId="77777777">
        <w:trPr>
          <w:cantSplit/>
          <w:jc w:val="right"/>
        </w:trPr>
        <w:tc>
          <w:tcPr>
            <w:tcW w:w="333" w:type="dxa"/>
          </w:tcPr>
          <w:p w14:paraId="7E892804" w14:textId="77777777" w:rsidR="00CF53D7" w:rsidRPr="002969CE" w:rsidRDefault="00CF53D7">
            <w:pPr>
              <w:pStyle w:val="9"/>
              <w:rPr>
                <w:rFonts w:cs="David"/>
                <w:spacing w:val="0"/>
                <w:rtl/>
                <w:lang w:val="en-US"/>
              </w:rPr>
            </w:pPr>
            <w:r w:rsidRPr="002969CE">
              <w:rPr>
                <w:rFonts w:cs="David"/>
                <w:spacing w:val="0"/>
                <w:rtl/>
                <w:lang w:val="en-US"/>
              </w:rPr>
              <w:br/>
              <w:t>2.0</w:t>
            </w:r>
          </w:p>
        </w:tc>
        <w:tc>
          <w:tcPr>
            <w:tcW w:w="333" w:type="dxa"/>
          </w:tcPr>
          <w:p w14:paraId="6ED11C69" w14:textId="77777777" w:rsidR="00CF53D7" w:rsidRPr="002969CE" w:rsidRDefault="00CF53D7">
            <w:pPr>
              <w:pStyle w:val="9"/>
              <w:rPr>
                <w:rFonts w:cs="David"/>
                <w:spacing w:val="0"/>
                <w:rtl/>
                <w:lang w:val="en-US"/>
              </w:rPr>
            </w:pPr>
            <w:r w:rsidRPr="002969CE">
              <w:rPr>
                <w:rFonts w:cs="David"/>
                <w:spacing w:val="0"/>
                <w:rtl/>
                <w:lang w:val="en-US"/>
              </w:rPr>
              <w:br/>
              <w:t>-</w:t>
            </w:r>
          </w:p>
        </w:tc>
        <w:tc>
          <w:tcPr>
            <w:tcW w:w="333" w:type="dxa"/>
          </w:tcPr>
          <w:p w14:paraId="673BD05E" w14:textId="77777777" w:rsidR="00CF53D7" w:rsidRPr="002969CE" w:rsidRDefault="00CF53D7">
            <w:pPr>
              <w:pStyle w:val="9"/>
              <w:rPr>
                <w:rFonts w:cs="David"/>
                <w:spacing w:val="0"/>
                <w:rtl/>
                <w:lang w:val="en-US"/>
              </w:rPr>
            </w:pPr>
            <w:r w:rsidRPr="002969CE">
              <w:rPr>
                <w:rFonts w:cs="David"/>
                <w:spacing w:val="0"/>
                <w:rtl/>
                <w:lang w:val="en-US"/>
              </w:rPr>
              <w:br/>
              <w:t>-</w:t>
            </w:r>
          </w:p>
        </w:tc>
        <w:tc>
          <w:tcPr>
            <w:tcW w:w="334" w:type="dxa"/>
          </w:tcPr>
          <w:p w14:paraId="7CB59976" w14:textId="77777777" w:rsidR="00CF53D7" w:rsidRPr="002969CE" w:rsidRDefault="00CF53D7">
            <w:pPr>
              <w:pStyle w:val="9"/>
              <w:rPr>
                <w:rFonts w:cs="David"/>
                <w:spacing w:val="0"/>
                <w:rtl/>
                <w:lang w:val="en-US"/>
              </w:rPr>
            </w:pPr>
            <w:r w:rsidRPr="002969CE">
              <w:rPr>
                <w:rFonts w:cs="David"/>
                <w:spacing w:val="0"/>
                <w:rtl/>
                <w:lang w:val="en-US"/>
              </w:rPr>
              <w:br/>
              <w:t>2</w:t>
            </w:r>
          </w:p>
        </w:tc>
        <w:tc>
          <w:tcPr>
            <w:tcW w:w="2551" w:type="dxa"/>
          </w:tcPr>
          <w:p w14:paraId="5DCD329C" w14:textId="77777777" w:rsidR="00CF53D7" w:rsidRPr="002969CE" w:rsidRDefault="00CF53D7">
            <w:pPr>
              <w:pStyle w:val="9"/>
              <w:rPr>
                <w:rFonts w:cs="David"/>
                <w:spacing w:val="0"/>
                <w:rtl/>
                <w:lang w:val="en-US"/>
              </w:rPr>
            </w:pPr>
            <w:r w:rsidRPr="002969CE">
              <w:rPr>
                <w:rFonts w:cs="David"/>
                <w:spacing w:val="0"/>
                <w:rtl/>
                <w:lang w:val="en-US"/>
              </w:rPr>
              <w:t>תהליכי עיבוד וייצור של חומרים קרמיים</w:t>
            </w:r>
          </w:p>
        </w:tc>
        <w:tc>
          <w:tcPr>
            <w:tcW w:w="680" w:type="dxa"/>
          </w:tcPr>
          <w:p w14:paraId="241B767F" w14:textId="77777777" w:rsidR="00CF53D7" w:rsidRPr="002969CE" w:rsidRDefault="00CF53D7">
            <w:pPr>
              <w:pStyle w:val="9"/>
              <w:rPr>
                <w:rFonts w:cs="David"/>
                <w:spacing w:val="0"/>
                <w:rtl/>
                <w:lang w:val="en-US"/>
              </w:rPr>
            </w:pPr>
            <w:r w:rsidRPr="002969CE">
              <w:rPr>
                <w:rFonts w:cs="David"/>
                <w:spacing w:val="0"/>
                <w:rtl/>
                <w:lang w:val="en-US"/>
              </w:rPr>
              <w:t>315034</w:t>
            </w:r>
          </w:p>
        </w:tc>
      </w:tr>
      <w:tr w:rsidR="00CF53D7" w:rsidRPr="002969CE" w14:paraId="4242C639" w14:textId="77777777">
        <w:trPr>
          <w:cantSplit/>
          <w:jc w:val="right"/>
        </w:trPr>
        <w:tc>
          <w:tcPr>
            <w:tcW w:w="333" w:type="dxa"/>
          </w:tcPr>
          <w:p w14:paraId="574B747D" w14:textId="77777777" w:rsidR="00CF53D7" w:rsidRPr="002969CE" w:rsidRDefault="00CF53D7">
            <w:pPr>
              <w:pStyle w:val="9"/>
              <w:rPr>
                <w:rFonts w:cs="David"/>
                <w:spacing w:val="0"/>
                <w:rtl/>
                <w:lang w:val="en-US"/>
              </w:rPr>
            </w:pPr>
            <w:r w:rsidRPr="002969CE">
              <w:rPr>
                <w:rFonts w:cs="David"/>
                <w:spacing w:val="0"/>
                <w:rtl/>
                <w:lang w:val="en-US"/>
              </w:rPr>
              <w:t>3.0</w:t>
            </w:r>
          </w:p>
        </w:tc>
        <w:tc>
          <w:tcPr>
            <w:tcW w:w="333" w:type="dxa"/>
          </w:tcPr>
          <w:p w14:paraId="04C0BAD4" w14:textId="77777777" w:rsidR="00CF53D7" w:rsidRPr="002969CE" w:rsidRDefault="00CF53D7">
            <w:pPr>
              <w:pStyle w:val="9"/>
              <w:rPr>
                <w:rFonts w:cs="David"/>
                <w:spacing w:val="0"/>
                <w:rtl/>
                <w:lang w:val="en-US"/>
              </w:rPr>
            </w:pPr>
            <w:r w:rsidRPr="002969CE">
              <w:rPr>
                <w:rFonts w:cs="David"/>
                <w:spacing w:val="0"/>
                <w:rtl/>
                <w:lang w:val="en-US"/>
              </w:rPr>
              <w:t>6</w:t>
            </w:r>
          </w:p>
        </w:tc>
        <w:tc>
          <w:tcPr>
            <w:tcW w:w="333" w:type="dxa"/>
          </w:tcPr>
          <w:p w14:paraId="70CBFB34" w14:textId="77777777" w:rsidR="00CF53D7" w:rsidRPr="002969CE" w:rsidRDefault="00CF53D7">
            <w:pPr>
              <w:pStyle w:val="9"/>
              <w:rPr>
                <w:rFonts w:cs="David"/>
                <w:spacing w:val="0"/>
                <w:rtl/>
                <w:lang w:val="en-US"/>
              </w:rPr>
            </w:pPr>
            <w:r w:rsidRPr="002969CE">
              <w:rPr>
                <w:rFonts w:cs="David"/>
                <w:spacing w:val="0"/>
                <w:rtl/>
                <w:lang w:val="en-US"/>
              </w:rPr>
              <w:t>-</w:t>
            </w:r>
          </w:p>
        </w:tc>
        <w:tc>
          <w:tcPr>
            <w:tcW w:w="334" w:type="dxa"/>
          </w:tcPr>
          <w:p w14:paraId="5C70EFD4" w14:textId="77777777" w:rsidR="00CF53D7" w:rsidRPr="002969CE" w:rsidRDefault="00CF53D7">
            <w:pPr>
              <w:pStyle w:val="9"/>
              <w:rPr>
                <w:rFonts w:cs="David"/>
                <w:spacing w:val="0"/>
                <w:rtl/>
                <w:lang w:val="en-US"/>
              </w:rPr>
            </w:pPr>
            <w:r w:rsidRPr="002969CE">
              <w:rPr>
                <w:rFonts w:cs="David"/>
                <w:spacing w:val="0"/>
                <w:rtl/>
                <w:lang w:val="en-US"/>
              </w:rPr>
              <w:t>-</w:t>
            </w:r>
          </w:p>
        </w:tc>
        <w:tc>
          <w:tcPr>
            <w:tcW w:w="2551" w:type="dxa"/>
          </w:tcPr>
          <w:p w14:paraId="73AD6E41" w14:textId="77777777" w:rsidR="00CF53D7" w:rsidRPr="002969CE" w:rsidRDefault="00CF53D7">
            <w:pPr>
              <w:pStyle w:val="9"/>
              <w:rPr>
                <w:rFonts w:cs="David"/>
                <w:spacing w:val="0"/>
                <w:rtl/>
                <w:lang w:val="en-US"/>
              </w:rPr>
            </w:pPr>
            <w:r w:rsidRPr="002969CE">
              <w:rPr>
                <w:rFonts w:cs="David"/>
                <w:spacing w:val="0"/>
                <w:rtl/>
                <w:lang w:val="en-US"/>
              </w:rPr>
              <w:t>פרויקט בחירה בהנדסת חומרים</w:t>
            </w:r>
          </w:p>
        </w:tc>
        <w:tc>
          <w:tcPr>
            <w:tcW w:w="680" w:type="dxa"/>
          </w:tcPr>
          <w:p w14:paraId="5F6BB670" w14:textId="77777777" w:rsidR="00CF53D7" w:rsidRPr="002969CE" w:rsidRDefault="00CF53D7">
            <w:pPr>
              <w:pStyle w:val="9"/>
              <w:rPr>
                <w:rFonts w:cs="David"/>
                <w:spacing w:val="0"/>
                <w:rtl/>
                <w:lang w:val="en-US"/>
              </w:rPr>
            </w:pPr>
            <w:r w:rsidRPr="002969CE">
              <w:rPr>
                <w:rFonts w:cs="David"/>
                <w:spacing w:val="0"/>
                <w:rtl/>
                <w:lang w:val="en-US"/>
              </w:rPr>
              <w:t>315035</w:t>
            </w:r>
          </w:p>
        </w:tc>
      </w:tr>
      <w:tr w:rsidR="00693BDB" w:rsidRPr="002969CE" w14:paraId="150D1FB8" w14:textId="77777777">
        <w:trPr>
          <w:cantSplit/>
          <w:jc w:val="right"/>
        </w:trPr>
        <w:tc>
          <w:tcPr>
            <w:tcW w:w="333" w:type="dxa"/>
          </w:tcPr>
          <w:p w14:paraId="16BB42E4" w14:textId="77777777" w:rsidR="00693BDB" w:rsidRPr="002969CE" w:rsidRDefault="00693BDB">
            <w:pPr>
              <w:pStyle w:val="9"/>
              <w:rPr>
                <w:rFonts w:cs="David"/>
                <w:spacing w:val="0"/>
                <w:rtl/>
                <w:lang w:val="en-US"/>
              </w:rPr>
            </w:pPr>
          </w:p>
          <w:p w14:paraId="2901D190" w14:textId="77777777" w:rsidR="00693BDB" w:rsidRPr="002969CE" w:rsidRDefault="00693BDB">
            <w:pPr>
              <w:pStyle w:val="9"/>
              <w:rPr>
                <w:rFonts w:cs="David"/>
                <w:spacing w:val="0"/>
                <w:rtl/>
                <w:lang w:val="en-US"/>
              </w:rPr>
            </w:pPr>
            <w:r w:rsidRPr="002969CE">
              <w:rPr>
                <w:rFonts w:cs="David" w:hint="cs"/>
                <w:spacing w:val="0"/>
                <w:rtl/>
                <w:lang w:val="en-US"/>
              </w:rPr>
              <w:t>2.5</w:t>
            </w:r>
          </w:p>
        </w:tc>
        <w:tc>
          <w:tcPr>
            <w:tcW w:w="333" w:type="dxa"/>
          </w:tcPr>
          <w:p w14:paraId="45D145A6" w14:textId="77777777" w:rsidR="00693BDB" w:rsidRPr="002969CE" w:rsidRDefault="00693BDB">
            <w:pPr>
              <w:pStyle w:val="9"/>
              <w:rPr>
                <w:rFonts w:cs="David"/>
                <w:spacing w:val="0"/>
                <w:rtl/>
                <w:lang w:val="en-US"/>
              </w:rPr>
            </w:pPr>
          </w:p>
          <w:p w14:paraId="0869BDF6" w14:textId="77777777" w:rsidR="00693BDB" w:rsidRPr="002969CE" w:rsidRDefault="00693BDB">
            <w:pPr>
              <w:pStyle w:val="9"/>
              <w:rPr>
                <w:rFonts w:cs="David"/>
                <w:spacing w:val="0"/>
                <w:rtl/>
                <w:lang w:val="en-US"/>
              </w:rPr>
            </w:pPr>
            <w:r w:rsidRPr="002969CE">
              <w:rPr>
                <w:rFonts w:cs="David" w:hint="cs"/>
                <w:spacing w:val="0"/>
                <w:rtl/>
                <w:lang w:val="en-US"/>
              </w:rPr>
              <w:t>-</w:t>
            </w:r>
          </w:p>
        </w:tc>
        <w:tc>
          <w:tcPr>
            <w:tcW w:w="333" w:type="dxa"/>
          </w:tcPr>
          <w:p w14:paraId="5BA932E0" w14:textId="77777777" w:rsidR="00693BDB" w:rsidRPr="002969CE" w:rsidRDefault="00693BDB">
            <w:pPr>
              <w:pStyle w:val="9"/>
              <w:rPr>
                <w:rFonts w:cs="David"/>
                <w:spacing w:val="0"/>
                <w:rtl/>
                <w:lang w:val="en-US"/>
              </w:rPr>
            </w:pPr>
          </w:p>
          <w:p w14:paraId="0511912C" w14:textId="77777777" w:rsidR="00693BDB" w:rsidRPr="002969CE" w:rsidRDefault="00693BDB">
            <w:pPr>
              <w:pStyle w:val="9"/>
              <w:rPr>
                <w:rFonts w:cs="David"/>
                <w:spacing w:val="0"/>
                <w:rtl/>
                <w:lang w:val="en-US"/>
              </w:rPr>
            </w:pPr>
            <w:r w:rsidRPr="002969CE">
              <w:rPr>
                <w:rFonts w:cs="David" w:hint="cs"/>
                <w:spacing w:val="0"/>
                <w:rtl/>
                <w:lang w:val="en-US"/>
              </w:rPr>
              <w:t>1</w:t>
            </w:r>
          </w:p>
        </w:tc>
        <w:tc>
          <w:tcPr>
            <w:tcW w:w="334" w:type="dxa"/>
          </w:tcPr>
          <w:p w14:paraId="0DFAF7A4" w14:textId="77777777" w:rsidR="00693BDB" w:rsidRPr="002969CE" w:rsidRDefault="00693BDB">
            <w:pPr>
              <w:pStyle w:val="9"/>
              <w:rPr>
                <w:rFonts w:cs="David"/>
                <w:spacing w:val="0"/>
                <w:rtl/>
                <w:lang w:val="en-US"/>
              </w:rPr>
            </w:pPr>
          </w:p>
          <w:p w14:paraId="6FFAF9F6" w14:textId="77777777" w:rsidR="00693BDB" w:rsidRPr="002969CE" w:rsidRDefault="00693BDB">
            <w:pPr>
              <w:pStyle w:val="9"/>
              <w:rPr>
                <w:rFonts w:cs="David"/>
                <w:spacing w:val="0"/>
                <w:rtl/>
                <w:lang w:val="en-US"/>
              </w:rPr>
            </w:pPr>
            <w:r w:rsidRPr="002969CE">
              <w:rPr>
                <w:rFonts w:cs="David" w:hint="cs"/>
                <w:spacing w:val="0"/>
                <w:rtl/>
                <w:lang w:val="en-US"/>
              </w:rPr>
              <w:t>2</w:t>
            </w:r>
          </w:p>
        </w:tc>
        <w:tc>
          <w:tcPr>
            <w:tcW w:w="2551" w:type="dxa"/>
          </w:tcPr>
          <w:p w14:paraId="0A5432BB" w14:textId="77777777" w:rsidR="00693BDB" w:rsidRPr="002969CE" w:rsidRDefault="00693BDB">
            <w:pPr>
              <w:pStyle w:val="9"/>
              <w:rPr>
                <w:rFonts w:cs="David"/>
                <w:spacing w:val="0"/>
                <w:rtl/>
                <w:lang w:val="en-US"/>
              </w:rPr>
            </w:pPr>
            <w:r w:rsidRPr="002969CE">
              <w:rPr>
                <w:rFonts w:cs="David" w:hint="cs"/>
                <w:spacing w:val="0"/>
                <w:rtl/>
                <w:lang w:val="en-US"/>
              </w:rPr>
              <w:t>חומרים למערכות מיקרו-אלקטרומכניות</w:t>
            </w:r>
          </w:p>
        </w:tc>
        <w:tc>
          <w:tcPr>
            <w:tcW w:w="680" w:type="dxa"/>
          </w:tcPr>
          <w:p w14:paraId="5B2AD3D3" w14:textId="77777777" w:rsidR="00693BDB" w:rsidRPr="002969CE" w:rsidRDefault="00693BDB">
            <w:pPr>
              <w:pStyle w:val="9"/>
              <w:rPr>
                <w:rFonts w:cs="David"/>
                <w:spacing w:val="0"/>
                <w:rtl/>
                <w:lang w:val="en-US"/>
              </w:rPr>
            </w:pPr>
            <w:r w:rsidRPr="002969CE">
              <w:rPr>
                <w:rFonts w:cs="David" w:hint="cs"/>
                <w:spacing w:val="0"/>
                <w:rtl/>
                <w:lang w:val="en-US"/>
              </w:rPr>
              <w:t>315038</w:t>
            </w:r>
          </w:p>
        </w:tc>
      </w:tr>
      <w:tr w:rsidR="00CF53D7" w:rsidRPr="002969CE" w14:paraId="6EEAAB82" w14:textId="77777777">
        <w:trPr>
          <w:cantSplit/>
          <w:jc w:val="right"/>
        </w:trPr>
        <w:tc>
          <w:tcPr>
            <w:tcW w:w="333" w:type="dxa"/>
          </w:tcPr>
          <w:p w14:paraId="3386960F" w14:textId="77777777" w:rsidR="00CF53D7" w:rsidRPr="002969CE" w:rsidRDefault="00CF53D7">
            <w:pPr>
              <w:pStyle w:val="9"/>
              <w:rPr>
                <w:rFonts w:cs="David"/>
                <w:spacing w:val="0"/>
                <w:rtl/>
                <w:lang w:val="en-US"/>
              </w:rPr>
            </w:pPr>
            <w:r w:rsidRPr="002969CE">
              <w:rPr>
                <w:rFonts w:cs="David"/>
                <w:spacing w:val="0"/>
                <w:rtl/>
                <w:lang w:val="en-US"/>
              </w:rPr>
              <w:t>2.0</w:t>
            </w:r>
          </w:p>
        </w:tc>
        <w:tc>
          <w:tcPr>
            <w:tcW w:w="333" w:type="dxa"/>
          </w:tcPr>
          <w:p w14:paraId="4D378A7A"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66C839AB" w14:textId="77777777" w:rsidR="00CF53D7" w:rsidRPr="002969CE" w:rsidRDefault="00CF53D7">
            <w:pPr>
              <w:pStyle w:val="9"/>
              <w:rPr>
                <w:rFonts w:cs="David"/>
                <w:spacing w:val="0"/>
                <w:rtl/>
                <w:lang w:val="en-US"/>
              </w:rPr>
            </w:pPr>
            <w:r w:rsidRPr="002969CE">
              <w:rPr>
                <w:rFonts w:cs="David"/>
                <w:spacing w:val="0"/>
                <w:rtl/>
                <w:lang w:val="en-US"/>
              </w:rPr>
              <w:t>-</w:t>
            </w:r>
          </w:p>
        </w:tc>
        <w:tc>
          <w:tcPr>
            <w:tcW w:w="334" w:type="dxa"/>
          </w:tcPr>
          <w:p w14:paraId="2A593CAC"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3C796D5F" w14:textId="77777777" w:rsidR="00CF53D7" w:rsidRPr="002969CE" w:rsidRDefault="00CF53D7">
            <w:pPr>
              <w:pStyle w:val="9"/>
              <w:rPr>
                <w:rFonts w:cs="David"/>
                <w:spacing w:val="0"/>
                <w:rtl/>
                <w:lang w:val="en-US"/>
              </w:rPr>
            </w:pPr>
            <w:r w:rsidRPr="002969CE">
              <w:rPr>
                <w:rFonts w:cs="David"/>
                <w:spacing w:val="0"/>
                <w:rtl/>
                <w:lang w:val="en-US"/>
              </w:rPr>
              <w:t>מבוא למדעי הזכוכית</w:t>
            </w:r>
          </w:p>
        </w:tc>
        <w:tc>
          <w:tcPr>
            <w:tcW w:w="680" w:type="dxa"/>
          </w:tcPr>
          <w:p w14:paraId="1965BC04" w14:textId="77777777" w:rsidR="00CF53D7" w:rsidRPr="002969CE" w:rsidRDefault="00CF53D7">
            <w:pPr>
              <w:pStyle w:val="9"/>
              <w:rPr>
                <w:rFonts w:cs="David"/>
                <w:spacing w:val="0"/>
                <w:rtl/>
                <w:lang w:val="en-US"/>
              </w:rPr>
            </w:pPr>
            <w:r w:rsidRPr="002969CE">
              <w:rPr>
                <w:rFonts w:cs="David"/>
                <w:spacing w:val="0"/>
                <w:rtl/>
                <w:lang w:val="en-US"/>
              </w:rPr>
              <w:t>315040</w:t>
            </w:r>
          </w:p>
        </w:tc>
      </w:tr>
      <w:tr w:rsidR="0028208C" w:rsidRPr="002969CE" w14:paraId="355C35AC" w14:textId="77777777">
        <w:trPr>
          <w:cantSplit/>
          <w:jc w:val="right"/>
        </w:trPr>
        <w:tc>
          <w:tcPr>
            <w:tcW w:w="333" w:type="dxa"/>
          </w:tcPr>
          <w:p w14:paraId="3BC29410" w14:textId="77777777" w:rsidR="0028208C" w:rsidRPr="002969CE" w:rsidRDefault="0028208C">
            <w:pPr>
              <w:pStyle w:val="9"/>
              <w:rPr>
                <w:rFonts w:cs="David"/>
                <w:spacing w:val="0"/>
                <w:rtl/>
                <w:lang w:val="en-US"/>
              </w:rPr>
            </w:pPr>
            <w:r w:rsidRPr="002969CE">
              <w:rPr>
                <w:rFonts w:cs="David" w:hint="cs"/>
                <w:spacing w:val="0"/>
                <w:rtl/>
                <w:lang w:val="en-US"/>
              </w:rPr>
              <w:t>2.5</w:t>
            </w:r>
          </w:p>
        </w:tc>
        <w:tc>
          <w:tcPr>
            <w:tcW w:w="333" w:type="dxa"/>
          </w:tcPr>
          <w:p w14:paraId="32B6EAC7" w14:textId="77777777" w:rsidR="0028208C" w:rsidRPr="002969CE" w:rsidRDefault="0028208C">
            <w:pPr>
              <w:pStyle w:val="9"/>
              <w:rPr>
                <w:rFonts w:cs="David"/>
                <w:spacing w:val="0"/>
                <w:rtl/>
                <w:lang w:val="en-US"/>
              </w:rPr>
            </w:pPr>
            <w:r w:rsidRPr="002969CE">
              <w:rPr>
                <w:rFonts w:cs="David" w:hint="cs"/>
                <w:spacing w:val="0"/>
                <w:rtl/>
                <w:lang w:val="en-US"/>
              </w:rPr>
              <w:t>-</w:t>
            </w:r>
          </w:p>
        </w:tc>
        <w:tc>
          <w:tcPr>
            <w:tcW w:w="333" w:type="dxa"/>
          </w:tcPr>
          <w:p w14:paraId="2E599A47" w14:textId="77777777" w:rsidR="0028208C" w:rsidRPr="002969CE" w:rsidRDefault="0028208C">
            <w:pPr>
              <w:pStyle w:val="9"/>
              <w:rPr>
                <w:rFonts w:cs="David"/>
                <w:spacing w:val="0"/>
                <w:rtl/>
                <w:lang w:val="en-US"/>
              </w:rPr>
            </w:pPr>
            <w:r w:rsidRPr="002969CE">
              <w:rPr>
                <w:rFonts w:cs="David" w:hint="cs"/>
                <w:spacing w:val="0"/>
                <w:rtl/>
                <w:lang w:val="en-US"/>
              </w:rPr>
              <w:t>1</w:t>
            </w:r>
          </w:p>
        </w:tc>
        <w:tc>
          <w:tcPr>
            <w:tcW w:w="334" w:type="dxa"/>
          </w:tcPr>
          <w:p w14:paraId="3E80624C" w14:textId="77777777" w:rsidR="0028208C" w:rsidRPr="002969CE" w:rsidRDefault="0028208C">
            <w:pPr>
              <w:pStyle w:val="9"/>
              <w:rPr>
                <w:rFonts w:cs="David"/>
                <w:spacing w:val="0"/>
                <w:rtl/>
                <w:lang w:val="en-US"/>
              </w:rPr>
            </w:pPr>
            <w:r w:rsidRPr="002969CE">
              <w:rPr>
                <w:rFonts w:cs="David" w:hint="cs"/>
                <w:spacing w:val="0"/>
                <w:rtl/>
                <w:lang w:val="en-US"/>
              </w:rPr>
              <w:t>2</w:t>
            </w:r>
          </w:p>
        </w:tc>
        <w:tc>
          <w:tcPr>
            <w:tcW w:w="2551" w:type="dxa"/>
          </w:tcPr>
          <w:p w14:paraId="5E47C28B" w14:textId="77777777" w:rsidR="0028208C" w:rsidRPr="002969CE" w:rsidRDefault="0028208C">
            <w:pPr>
              <w:pStyle w:val="9"/>
              <w:rPr>
                <w:rFonts w:cs="David"/>
                <w:spacing w:val="0"/>
                <w:rtl/>
                <w:lang w:val="en-US"/>
              </w:rPr>
            </w:pPr>
            <w:r w:rsidRPr="002969CE">
              <w:rPr>
                <w:rFonts w:cs="David" w:hint="cs"/>
                <w:spacing w:val="0"/>
                <w:rtl/>
                <w:lang w:val="en-US"/>
              </w:rPr>
              <w:t>תופעות אופטיות בחומרים</w:t>
            </w:r>
          </w:p>
        </w:tc>
        <w:tc>
          <w:tcPr>
            <w:tcW w:w="680" w:type="dxa"/>
          </w:tcPr>
          <w:p w14:paraId="01FF2C89" w14:textId="77777777" w:rsidR="0028208C" w:rsidRPr="002969CE" w:rsidRDefault="0028208C">
            <w:pPr>
              <w:pStyle w:val="9"/>
              <w:rPr>
                <w:rFonts w:cs="David"/>
                <w:spacing w:val="0"/>
                <w:rtl/>
                <w:lang w:val="en-US"/>
              </w:rPr>
            </w:pPr>
            <w:r w:rsidRPr="002969CE">
              <w:rPr>
                <w:rFonts w:cs="David" w:hint="cs"/>
                <w:spacing w:val="0"/>
                <w:rtl/>
                <w:lang w:val="en-US"/>
              </w:rPr>
              <w:t>315041</w:t>
            </w:r>
          </w:p>
        </w:tc>
      </w:tr>
      <w:tr w:rsidR="0028208C" w:rsidRPr="002969CE" w14:paraId="10663378" w14:textId="77777777">
        <w:trPr>
          <w:cantSplit/>
          <w:jc w:val="right"/>
        </w:trPr>
        <w:tc>
          <w:tcPr>
            <w:tcW w:w="333" w:type="dxa"/>
          </w:tcPr>
          <w:p w14:paraId="2D83E047" w14:textId="77777777" w:rsidR="0028208C" w:rsidRPr="002969CE" w:rsidRDefault="00C74204">
            <w:pPr>
              <w:pStyle w:val="9"/>
              <w:rPr>
                <w:rFonts w:cs="David"/>
                <w:spacing w:val="0"/>
                <w:rtl/>
                <w:lang w:val="en-US"/>
              </w:rPr>
            </w:pPr>
            <w:r w:rsidRPr="002969CE">
              <w:rPr>
                <w:rFonts w:cs="David" w:hint="cs"/>
                <w:spacing w:val="0"/>
                <w:rtl/>
                <w:lang w:val="en-US"/>
              </w:rPr>
              <w:t>2.0</w:t>
            </w:r>
          </w:p>
        </w:tc>
        <w:tc>
          <w:tcPr>
            <w:tcW w:w="333" w:type="dxa"/>
          </w:tcPr>
          <w:p w14:paraId="373FD7A3" w14:textId="77777777" w:rsidR="0028208C" w:rsidRPr="002969CE" w:rsidRDefault="00C74204">
            <w:pPr>
              <w:pStyle w:val="9"/>
              <w:rPr>
                <w:rFonts w:cs="David"/>
                <w:spacing w:val="0"/>
                <w:rtl/>
                <w:lang w:val="en-US"/>
              </w:rPr>
            </w:pPr>
            <w:r w:rsidRPr="002969CE">
              <w:rPr>
                <w:rFonts w:cs="David" w:hint="cs"/>
                <w:spacing w:val="0"/>
                <w:rtl/>
                <w:lang w:val="en-US"/>
              </w:rPr>
              <w:t>-</w:t>
            </w:r>
          </w:p>
        </w:tc>
        <w:tc>
          <w:tcPr>
            <w:tcW w:w="333" w:type="dxa"/>
          </w:tcPr>
          <w:p w14:paraId="27406BDF" w14:textId="77777777" w:rsidR="0028208C" w:rsidRPr="002969CE" w:rsidRDefault="00C74204">
            <w:pPr>
              <w:pStyle w:val="9"/>
              <w:rPr>
                <w:rFonts w:cs="David"/>
                <w:spacing w:val="0"/>
                <w:rtl/>
                <w:lang w:val="en-US"/>
              </w:rPr>
            </w:pPr>
            <w:r w:rsidRPr="002969CE">
              <w:rPr>
                <w:rFonts w:cs="David" w:hint="cs"/>
                <w:spacing w:val="0"/>
                <w:rtl/>
                <w:lang w:val="en-US"/>
              </w:rPr>
              <w:t>-</w:t>
            </w:r>
          </w:p>
        </w:tc>
        <w:tc>
          <w:tcPr>
            <w:tcW w:w="334" w:type="dxa"/>
          </w:tcPr>
          <w:p w14:paraId="6D7713D0" w14:textId="77777777" w:rsidR="0028208C" w:rsidRPr="002969CE" w:rsidRDefault="00C74204">
            <w:pPr>
              <w:pStyle w:val="9"/>
              <w:rPr>
                <w:rFonts w:cs="David"/>
                <w:spacing w:val="0"/>
                <w:rtl/>
                <w:lang w:val="en-US"/>
              </w:rPr>
            </w:pPr>
            <w:r w:rsidRPr="002969CE">
              <w:rPr>
                <w:rFonts w:cs="David" w:hint="cs"/>
                <w:spacing w:val="0"/>
                <w:rtl/>
                <w:lang w:val="en-US"/>
              </w:rPr>
              <w:t>2</w:t>
            </w:r>
          </w:p>
        </w:tc>
        <w:tc>
          <w:tcPr>
            <w:tcW w:w="2551" w:type="dxa"/>
          </w:tcPr>
          <w:p w14:paraId="0C400F8C" w14:textId="77777777" w:rsidR="0028208C" w:rsidRPr="002969CE" w:rsidRDefault="00C74204">
            <w:pPr>
              <w:pStyle w:val="9"/>
              <w:rPr>
                <w:rFonts w:cs="David"/>
                <w:spacing w:val="0"/>
                <w:rtl/>
                <w:lang w:val="en-US"/>
              </w:rPr>
            </w:pPr>
            <w:r w:rsidRPr="002969CE">
              <w:rPr>
                <w:rFonts w:cs="David" w:hint="cs"/>
                <w:spacing w:val="0"/>
                <w:rtl/>
                <w:lang w:val="en-US"/>
              </w:rPr>
              <w:t>מבוא לננומדע וננוטכנולוגיה</w:t>
            </w:r>
          </w:p>
        </w:tc>
        <w:tc>
          <w:tcPr>
            <w:tcW w:w="680" w:type="dxa"/>
          </w:tcPr>
          <w:p w14:paraId="10A12070" w14:textId="77777777" w:rsidR="0028208C" w:rsidRPr="002969CE" w:rsidRDefault="0028208C">
            <w:pPr>
              <w:pStyle w:val="9"/>
              <w:rPr>
                <w:rFonts w:cs="David"/>
                <w:spacing w:val="0"/>
                <w:rtl/>
                <w:lang w:val="en-US"/>
              </w:rPr>
            </w:pPr>
            <w:r w:rsidRPr="002969CE">
              <w:rPr>
                <w:rFonts w:cs="David" w:hint="cs"/>
                <w:spacing w:val="0"/>
                <w:rtl/>
                <w:lang w:val="en-US"/>
              </w:rPr>
              <w:t>315042</w:t>
            </w:r>
          </w:p>
        </w:tc>
      </w:tr>
      <w:tr w:rsidR="0028208C" w:rsidRPr="002969CE" w14:paraId="340C85F0" w14:textId="77777777">
        <w:trPr>
          <w:cantSplit/>
          <w:jc w:val="right"/>
        </w:trPr>
        <w:tc>
          <w:tcPr>
            <w:tcW w:w="333" w:type="dxa"/>
          </w:tcPr>
          <w:p w14:paraId="3BD140B6" w14:textId="77777777" w:rsidR="0028208C" w:rsidRPr="002969CE" w:rsidRDefault="00C74204">
            <w:pPr>
              <w:pStyle w:val="9"/>
              <w:rPr>
                <w:rFonts w:cs="David"/>
                <w:spacing w:val="0"/>
                <w:rtl/>
                <w:lang w:val="en-US"/>
              </w:rPr>
            </w:pPr>
            <w:del w:id="1611" w:author="Michal Hofmann" w:date="2016-08-01T12:01:00Z">
              <w:r w:rsidRPr="002969CE" w:rsidDel="00410CDA">
                <w:rPr>
                  <w:rFonts w:cs="David" w:hint="cs"/>
                  <w:spacing w:val="0"/>
                  <w:rtl/>
                  <w:lang w:val="en-US"/>
                </w:rPr>
                <w:delText>2.0</w:delText>
              </w:r>
            </w:del>
          </w:p>
        </w:tc>
        <w:tc>
          <w:tcPr>
            <w:tcW w:w="333" w:type="dxa"/>
          </w:tcPr>
          <w:p w14:paraId="65AC4FD8" w14:textId="77777777" w:rsidR="0028208C" w:rsidRPr="002969CE" w:rsidRDefault="00C74204">
            <w:pPr>
              <w:pStyle w:val="9"/>
              <w:rPr>
                <w:rFonts w:cs="David"/>
                <w:spacing w:val="0"/>
                <w:rtl/>
                <w:lang w:val="en-US"/>
              </w:rPr>
            </w:pPr>
            <w:del w:id="1612" w:author="Michal Hofmann" w:date="2016-08-01T12:01:00Z">
              <w:r w:rsidRPr="002969CE" w:rsidDel="00410CDA">
                <w:rPr>
                  <w:rFonts w:cs="David" w:hint="cs"/>
                  <w:spacing w:val="0"/>
                  <w:rtl/>
                  <w:lang w:val="en-US"/>
                </w:rPr>
                <w:delText>-</w:delText>
              </w:r>
            </w:del>
          </w:p>
        </w:tc>
        <w:tc>
          <w:tcPr>
            <w:tcW w:w="333" w:type="dxa"/>
          </w:tcPr>
          <w:p w14:paraId="1E80077C" w14:textId="77777777" w:rsidR="0028208C" w:rsidRPr="002969CE" w:rsidRDefault="00C74204">
            <w:pPr>
              <w:pStyle w:val="9"/>
              <w:rPr>
                <w:rFonts w:cs="David"/>
                <w:spacing w:val="0"/>
                <w:rtl/>
                <w:lang w:val="en-US"/>
              </w:rPr>
            </w:pPr>
            <w:del w:id="1613" w:author="Michal Hofmann" w:date="2016-08-01T12:01:00Z">
              <w:r w:rsidRPr="002969CE" w:rsidDel="00410CDA">
                <w:rPr>
                  <w:rFonts w:cs="David" w:hint="cs"/>
                  <w:spacing w:val="0"/>
                  <w:rtl/>
                  <w:lang w:val="en-US"/>
                </w:rPr>
                <w:delText>-</w:delText>
              </w:r>
            </w:del>
          </w:p>
        </w:tc>
        <w:tc>
          <w:tcPr>
            <w:tcW w:w="334" w:type="dxa"/>
          </w:tcPr>
          <w:p w14:paraId="30ABD6BF" w14:textId="77777777" w:rsidR="0028208C" w:rsidRPr="002969CE" w:rsidRDefault="00C74204">
            <w:pPr>
              <w:pStyle w:val="9"/>
              <w:rPr>
                <w:rFonts w:cs="David"/>
                <w:spacing w:val="0"/>
                <w:rtl/>
                <w:lang w:val="en-US"/>
              </w:rPr>
            </w:pPr>
            <w:del w:id="1614" w:author="Michal Hofmann" w:date="2016-08-01T12:01:00Z">
              <w:r w:rsidRPr="002969CE" w:rsidDel="00410CDA">
                <w:rPr>
                  <w:rFonts w:cs="David" w:hint="cs"/>
                  <w:spacing w:val="0"/>
                  <w:rtl/>
                  <w:lang w:val="en-US"/>
                </w:rPr>
                <w:delText>2</w:delText>
              </w:r>
            </w:del>
          </w:p>
        </w:tc>
        <w:tc>
          <w:tcPr>
            <w:tcW w:w="2551" w:type="dxa"/>
          </w:tcPr>
          <w:p w14:paraId="4B5A27CA" w14:textId="77777777" w:rsidR="0028208C" w:rsidRPr="002969CE" w:rsidRDefault="00C74204">
            <w:pPr>
              <w:pStyle w:val="9"/>
              <w:rPr>
                <w:rFonts w:cs="David"/>
                <w:spacing w:val="0"/>
                <w:rtl/>
                <w:lang w:val="en-US"/>
              </w:rPr>
            </w:pPr>
            <w:del w:id="1615" w:author="Michal Hofmann" w:date="2016-08-01T12:01:00Z">
              <w:r w:rsidRPr="002969CE" w:rsidDel="00410CDA">
                <w:rPr>
                  <w:rFonts w:cs="David" w:hint="cs"/>
                  <w:spacing w:val="0"/>
                  <w:rtl/>
                  <w:lang w:val="en-US"/>
                </w:rPr>
                <w:delText>כשל הנדסי ושגיאות אנוש</w:delText>
              </w:r>
            </w:del>
          </w:p>
        </w:tc>
        <w:tc>
          <w:tcPr>
            <w:tcW w:w="680" w:type="dxa"/>
          </w:tcPr>
          <w:p w14:paraId="5CB55862" w14:textId="77777777" w:rsidR="0028208C" w:rsidRPr="002969CE" w:rsidRDefault="00C74204">
            <w:pPr>
              <w:pStyle w:val="9"/>
              <w:rPr>
                <w:rFonts w:cs="David"/>
                <w:spacing w:val="0"/>
                <w:rtl/>
                <w:lang w:val="en-US"/>
              </w:rPr>
            </w:pPr>
            <w:del w:id="1616" w:author="Michal Hofmann" w:date="2016-08-01T12:01:00Z">
              <w:r w:rsidRPr="002969CE" w:rsidDel="00410CDA">
                <w:rPr>
                  <w:rFonts w:cs="David" w:hint="cs"/>
                  <w:spacing w:val="0"/>
                  <w:rtl/>
                  <w:lang w:val="en-US"/>
                </w:rPr>
                <w:delText>315043</w:delText>
              </w:r>
            </w:del>
          </w:p>
        </w:tc>
      </w:tr>
      <w:tr w:rsidR="0028208C" w:rsidRPr="002969CE" w14:paraId="5964F44F" w14:textId="77777777">
        <w:trPr>
          <w:cantSplit/>
          <w:jc w:val="right"/>
        </w:trPr>
        <w:tc>
          <w:tcPr>
            <w:tcW w:w="333" w:type="dxa"/>
          </w:tcPr>
          <w:p w14:paraId="5F7B15F6" w14:textId="77777777" w:rsidR="0028208C" w:rsidRPr="002969CE" w:rsidRDefault="00C74204">
            <w:pPr>
              <w:pStyle w:val="9"/>
              <w:rPr>
                <w:rFonts w:cs="David"/>
                <w:spacing w:val="0"/>
                <w:rtl/>
                <w:lang w:val="en-US"/>
              </w:rPr>
            </w:pPr>
            <w:r w:rsidRPr="002969CE">
              <w:rPr>
                <w:rFonts w:cs="David" w:hint="cs"/>
                <w:spacing w:val="0"/>
                <w:rtl/>
                <w:lang w:val="en-US"/>
              </w:rPr>
              <w:t>2.5</w:t>
            </w:r>
          </w:p>
          <w:p w14:paraId="10066D0A" w14:textId="77777777" w:rsidR="005F68DA" w:rsidRPr="002969CE" w:rsidRDefault="005D55CA" w:rsidP="005F68DA">
            <w:pPr>
              <w:pStyle w:val="9"/>
              <w:rPr>
                <w:rFonts w:cs="David"/>
                <w:spacing w:val="0"/>
                <w:rtl/>
                <w:lang w:val="en-US"/>
              </w:rPr>
            </w:pPr>
            <w:r w:rsidRPr="002969CE">
              <w:rPr>
                <w:rFonts w:cs="David" w:hint="cs"/>
                <w:spacing w:val="0"/>
                <w:rtl/>
                <w:lang w:val="en-US"/>
              </w:rPr>
              <w:t>3.5</w:t>
            </w:r>
          </w:p>
          <w:p w14:paraId="6191D6F9" w14:textId="77777777" w:rsidR="004F5D98" w:rsidRPr="002969CE" w:rsidRDefault="004F5D98">
            <w:pPr>
              <w:pStyle w:val="9"/>
              <w:rPr>
                <w:rFonts w:cs="David"/>
                <w:spacing w:val="0"/>
                <w:rtl/>
                <w:lang w:val="en-US"/>
              </w:rPr>
            </w:pPr>
            <w:r w:rsidRPr="002969CE">
              <w:rPr>
                <w:rFonts w:cs="David" w:hint="cs"/>
                <w:spacing w:val="0"/>
                <w:rtl/>
                <w:lang w:val="en-US"/>
              </w:rPr>
              <w:t>2.0</w:t>
            </w:r>
          </w:p>
          <w:p w14:paraId="32F0ED18" w14:textId="77777777" w:rsidR="00405CDA" w:rsidRPr="002969CE" w:rsidRDefault="00405CDA" w:rsidP="005F68DA">
            <w:pPr>
              <w:pStyle w:val="9"/>
              <w:rPr>
                <w:rFonts w:cs="David"/>
                <w:spacing w:val="0"/>
                <w:rtl/>
                <w:lang w:val="en-US"/>
              </w:rPr>
            </w:pPr>
            <w:r w:rsidRPr="002969CE">
              <w:rPr>
                <w:rFonts w:cs="David" w:hint="cs"/>
                <w:spacing w:val="0"/>
                <w:rtl/>
                <w:lang w:val="en-US"/>
              </w:rPr>
              <w:t>2</w:t>
            </w:r>
            <w:r w:rsidR="005F68DA">
              <w:rPr>
                <w:rFonts w:cs="David" w:hint="cs"/>
                <w:spacing w:val="0"/>
                <w:rtl/>
                <w:lang w:val="en-US"/>
              </w:rPr>
              <w:t>.0</w:t>
            </w:r>
          </w:p>
        </w:tc>
        <w:tc>
          <w:tcPr>
            <w:tcW w:w="333" w:type="dxa"/>
          </w:tcPr>
          <w:p w14:paraId="5FC47501" w14:textId="77777777" w:rsidR="0028208C" w:rsidRPr="002969CE" w:rsidRDefault="00C74204">
            <w:pPr>
              <w:pStyle w:val="9"/>
              <w:rPr>
                <w:rFonts w:cs="David"/>
                <w:spacing w:val="0"/>
                <w:rtl/>
                <w:lang w:val="en-US"/>
              </w:rPr>
            </w:pPr>
            <w:r w:rsidRPr="002969CE">
              <w:rPr>
                <w:rFonts w:cs="David" w:hint="cs"/>
                <w:spacing w:val="0"/>
                <w:rtl/>
                <w:lang w:val="en-US"/>
              </w:rPr>
              <w:t>-</w:t>
            </w:r>
          </w:p>
          <w:p w14:paraId="0EC9858D" w14:textId="77777777" w:rsidR="005D55CA" w:rsidRPr="002969CE" w:rsidRDefault="005D55CA">
            <w:pPr>
              <w:pStyle w:val="9"/>
              <w:rPr>
                <w:rFonts w:cs="David"/>
                <w:spacing w:val="0"/>
                <w:rtl/>
                <w:lang w:val="en-US"/>
              </w:rPr>
            </w:pPr>
            <w:r w:rsidRPr="002969CE">
              <w:rPr>
                <w:rFonts w:cs="David" w:hint="cs"/>
                <w:spacing w:val="0"/>
                <w:rtl/>
                <w:lang w:val="en-US"/>
              </w:rPr>
              <w:t>-</w:t>
            </w:r>
          </w:p>
          <w:p w14:paraId="6415320F" w14:textId="77777777" w:rsidR="00405CDA" w:rsidRPr="002969CE" w:rsidRDefault="004F5D98" w:rsidP="00405CDA">
            <w:pPr>
              <w:pStyle w:val="9"/>
              <w:rPr>
                <w:rFonts w:cs="David"/>
                <w:spacing w:val="0"/>
                <w:rtl/>
                <w:lang w:val="en-US"/>
              </w:rPr>
            </w:pPr>
            <w:r w:rsidRPr="002969CE">
              <w:rPr>
                <w:rFonts w:cs="David" w:hint="cs"/>
                <w:spacing w:val="0"/>
                <w:rtl/>
                <w:lang w:val="en-US"/>
              </w:rPr>
              <w:t>-</w:t>
            </w:r>
          </w:p>
          <w:p w14:paraId="1C2E605D" w14:textId="77777777" w:rsidR="00405CDA" w:rsidRPr="002969CE" w:rsidRDefault="00405CDA">
            <w:pPr>
              <w:pStyle w:val="9"/>
              <w:rPr>
                <w:rFonts w:cs="David"/>
                <w:spacing w:val="0"/>
                <w:rtl/>
                <w:lang w:val="en-US"/>
              </w:rPr>
            </w:pPr>
            <w:r w:rsidRPr="002969CE">
              <w:rPr>
                <w:rFonts w:cs="David" w:hint="cs"/>
                <w:spacing w:val="0"/>
                <w:rtl/>
                <w:lang w:val="en-US"/>
              </w:rPr>
              <w:t>-</w:t>
            </w:r>
          </w:p>
        </w:tc>
        <w:tc>
          <w:tcPr>
            <w:tcW w:w="333" w:type="dxa"/>
          </w:tcPr>
          <w:p w14:paraId="3A338D60" w14:textId="77777777" w:rsidR="0028208C" w:rsidRPr="002969CE" w:rsidRDefault="00C74204">
            <w:pPr>
              <w:pStyle w:val="9"/>
              <w:rPr>
                <w:rFonts w:cs="David"/>
                <w:spacing w:val="0"/>
                <w:rtl/>
                <w:lang w:val="en-US"/>
              </w:rPr>
            </w:pPr>
            <w:r w:rsidRPr="002969CE">
              <w:rPr>
                <w:rFonts w:cs="David" w:hint="cs"/>
                <w:spacing w:val="0"/>
                <w:rtl/>
                <w:lang w:val="en-US"/>
              </w:rPr>
              <w:t>1</w:t>
            </w:r>
          </w:p>
          <w:p w14:paraId="66C3818D" w14:textId="77777777" w:rsidR="005D55CA" w:rsidRPr="002969CE" w:rsidRDefault="005D55CA">
            <w:pPr>
              <w:pStyle w:val="9"/>
              <w:rPr>
                <w:rFonts w:cs="David"/>
                <w:spacing w:val="0"/>
                <w:rtl/>
                <w:lang w:val="en-US"/>
              </w:rPr>
            </w:pPr>
            <w:r w:rsidRPr="002969CE">
              <w:rPr>
                <w:rFonts w:cs="David" w:hint="cs"/>
                <w:spacing w:val="0"/>
                <w:rtl/>
                <w:lang w:val="en-US"/>
              </w:rPr>
              <w:t>1</w:t>
            </w:r>
          </w:p>
          <w:p w14:paraId="754DEAB7" w14:textId="77777777" w:rsidR="004F5D98" w:rsidRPr="002969CE" w:rsidRDefault="004F5D98">
            <w:pPr>
              <w:pStyle w:val="9"/>
              <w:rPr>
                <w:rFonts w:cs="David"/>
                <w:spacing w:val="0"/>
                <w:rtl/>
                <w:lang w:val="en-US"/>
              </w:rPr>
            </w:pPr>
            <w:r w:rsidRPr="002969CE">
              <w:rPr>
                <w:rFonts w:cs="David" w:hint="cs"/>
                <w:spacing w:val="0"/>
                <w:rtl/>
                <w:lang w:val="en-US"/>
              </w:rPr>
              <w:t>-</w:t>
            </w:r>
          </w:p>
          <w:p w14:paraId="49326F48" w14:textId="77777777" w:rsidR="00405CDA" w:rsidRPr="002969CE" w:rsidRDefault="00A64961">
            <w:pPr>
              <w:pStyle w:val="9"/>
              <w:rPr>
                <w:rFonts w:cs="David"/>
                <w:spacing w:val="0"/>
                <w:rtl/>
                <w:lang w:val="en-US"/>
              </w:rPr>
            </w:pPr>
            <w:r>
              <w:rPr>
                <w:rFonts w:cs="David" w:hint="cs"/>
                <w:spacing w:val="0"/>
                <w:rtl/>
                <w:lang w:val="en-US"/>
              </w:rPr>
              <w:t>-</w:t>
            </w:r>
          </w:p>
        </w:tc>
        <w:tc>
          <w:tcPr>
            <w:tcW w:w="334" w:type="dxa"/>
          </w:tcPr>
          <w:p w14:paraId="2EE4004A" w14:textId="77777777" w:rsidR="0028208C" w:rsidRPr="002969CE" w:rsidRDefault="00C74204">
            <w:pPr>
              <w:pStyle w:val="9"/>
              <w:rPr>
                <w:rFonts w:cs="David"/>
                <w:spacing w:val="0"/>
                <w:rtl/>
                <w:lang w:val="en-US"/>
              </w:rPr>
            </w:pPr>
            <w:r w:rsidRPr="002969CE">
              <w:rPr>
                <w:rFonts w:cs="David" w:hint="cs"/>
                <w:spacing w:val="0"/>
                <w:rtl/>
                <w:lang w:val="en-US"/>
              </w:rPr>
              <w:t>2</w:t>
            </w:r>
          </w:p>
          <w:p w14:paraId="7BEBD645" w14:textId="77777777" w:rsidR="005D55CA" w:rsidRPr="002969CE" w:rsidRDefault="009C067A">
            <w:pPr>
              <w:pStyle w:val="9"/>
              <w:rPr>
                <w:rFonts w:cs="David"/>
                <w:spacing w:val="0"/>
                <w:rtl/>
                <w:lang w:val="en-US"/>
              </w:rPr>
            </w:pPr>
            <w:r w:rsidRPr="002969CE">
              <w:rPr>
                <w:rFonts w:cs="David" w:hint="cs"/>
                <w:spacing w:val="0"/>
                <w:rtl/>
                <w:lang w:val="en-US"/>
              </w:rPr>
              <w:t>3</w:t>
            </w:r>
          </w:p>
          <w:p w14:paraId="21880888" w14:textId="77777777" w:rsidR="004F5D98" w:rsidRPr="002969CE" w:rsidRDefault="004F5D98">
            <w:pPr>
              <w:pStyle w:val="9"/>
              <w:rPr>
                <w:rFonts w:cs="David"/>
                <w:spacing w:val="0"/>
                <w:rtl/>
                <w:lang w:val="en-US"/>
              </w:rPr>
            </w:pPr>
            <w:r w:rsidRPr="002969CE">
              <w:rPr>
                <w:rFonts w:cs="David" w:hint="cs"/>
                <w:spacing w:val="0"/>
                <w:rtl/>
                <w:lang w:val="en-US"/>
              </w:rPr>
              <w:t>2</w:t>
            </w:r>
          </w:p>
          <w:p w14:paraId="7ABC1FCC" w14:textId="77777777" w:rsidR="00405CDA" w:rsidRPr="002969CE" w:rsidRDefault="00405CDA">
            <w:pPr>
              <w:pStyle w:val="9"/>
              <w:rPr>
                <w:rFonts w:cs="David"/>
                <w:spacing w:val="0"/>
                <w:rtl/>
                <w:lang w:val="en-US"/>
              </w:rPr>
            </w:pPr>
            <w:r w:rsidRPr="002969CE">
              <w:rPr>
                <w:rFonts w:cs="David" w:hint="cs"/>
                <w:spacing w:val="0"/>
                <w:rtl/>
                <w:lang w:val="en-US"/>
              </w:rPr>
              <w:t>2</w:t>
            </w:r>
          </w:p>
        </w:tc>
        <w:tc>
          <w:tcPr>
            <w:tcW w:w="2551" w:type="dxa"/>
          </w:tcPr>
          <w:p w14:paraId="1E1CBF83" w14:textId="77777777" w:rsidR="0028208C" w:rsidRPr="002969CE" w:rsidRDefault="00C74204">
            <w:pPr>
              <w:pStyle w:val="9"/>
              <w:rPr>
                <w:rFonts w:cs="David"/>
                <w:spacing w:val="0"/>
                <w:rtl/>
                <w:lang w:val="en-US"/>
              </w:rPr>
            </w:pPr>
            <w:r w:rsidRPr="002969CE">
              <w:rPr>
                <w:rFonts w:cs="David" w:hint="cs"/>
                <w:spacing w:val="0"/>
                <w:rtl/>
                <w:lang w:val="en-US"/>
              </w:rPr>
              <w:t>חומרים אופטיים</w:t>
            </w:r>
          </w:p>
          <w:p w14:paraId="4FEBB55E" w14:textId="77777777" w:rsidR="005D55CA" w:rsidRPr="002969CE" w:rsidRDefault="005D55CA">
            <w:pPr>
              <w:pStyle w:val="9"/>
              <w:rPr>
                <w:rFonts w:cs="David"/>
                <w:spacing w:val="0"/>
                <w:rtl/>
                <w:lang w:val="en-US"/>
              </w:rPr>
            </w:pPr>
            <w:r w:rsidRPr="002969CE">
              <w:rPr>
                <w:rFonts w:cs="David" w:hint="cs"/>
                <w:spacing w:val="0"/>
                <w:rtl/>
                <w:lang w:val="en-US"/>
              </w:rPr>
              <w:t>תהליכי ייצור במיקרואלקטרוניקה</w:t>
            </w:r>
          </w:p>
          <w:p w14:paraId="2099BA81" w14:textId="77777777" w:rsidR="004F5D98" w:rsidRPr="002969CE" w:rsidRDefault="004F5D98">
            <w:pPr>
              <w:pStyle w:val="9"/>
              <w:rPr>
                <w:rFonts w:cs="David"/>
                <w:spacing w:val="0"/>
                <w:rtl/>
                <w:lang w:val="en-US"/>
              </w:rPr>
            </w:pPr>
            <w:r w:rsidRPr="002969CE">
              <w:rPr>
                <w:rFonts w:cs="David" w:hint="cs"/>
                <w:spacing w:val="0"/>
                <w:rtl/>
                <w:lang w:val="en-US"/>
              </w:rPr>
              <w:t xml:space="preserve">אריזות לרכיבי </w:t>
            </w:r>
            <w:r w:rsidRPr="002969CE">
              <w:rPr>
                <w:rFonts w:cs="David" w:hint="cs"/>
                <w:spacing w:val="0"/>
                <w:lang w:val="en-US"/>
              </w:rPr>
              <w:t>VLSI</w:t>
            </w:r>
            <w:r w:rsidRPr="002969CE">
              <w:rPr>
                <w:rFonts w:cs="David" w:hint="cs"/>
                <w:spacing w:val="0"/>
                <w:rtl/>
                <w:lang w:val="en-US"/>
              </w:rPr>
              <w:t xml:space="preserve"> מתקדמות</w:t>
            </w:r>
          </w:p>
          <w:p w14:paraId="4494BB28" w14:textId="77777777" w:rsidR="005F68DA" w:rsidRPr="002969CE" w:rsidRDefault="00405CDA" w:rsidP="005F68DA">
            <w:pPr>
              <w:pStyle w:val="9"/>
              <w:rPr>
                <w:rFonts w:cs="David"/>
                <w:spacing w:val="0"/>
                <w:rtl/>
                <w:lang w:val="en-US"/>
              </w:rPr>
            </w:pPr>
            <w:r w:rsidRPr="002969CE">
              <w:rPr>
                <w:rFonts w:cs="David" w:hint="cs"/>
                <w:spacing w:val="0"/>
                <w:rtl/>
                <w:lang w:val="en-US"/>
              </w:rPr>
              <w:t>בי</w:t>
            </w:r>
            <w:r w:rsidR="009A2DE3" w:rsidRPr="002969CE">
              <w:rPr>
                <w:rFonts w:cs="David" w:hint="cs"/>
                <w:spacing w:val="0"/>
                <w:rtl/>
                <w:lang w:val="en-US"/>
              </w:rPr>
              <w:t>ו</w:t>
            </w:r>
            <w:r w:rsidRPr="002969CE">
              <w:rPr>
                <w:rFonts w:cs="David" w:hint="cs"/>
                <w:spacing w:val="0"/>
                <w:rtl/>
                <w:lang w:val="en-US"/>
              </w:rPr>
              <w:t>מ</w:t>
            </w:r>
            <w:r w:rsidR="00FE11B9" w:rsidRPr="002969CE">
              <w:rPr>
                <w:rFonts w:cs="David" w:hint="cs"/>
                <w:spacing w:val="0"/>
                <w:rtl/>
                <w:lang w:val="en-US"/>
              </w:rPr>
              <w:t>י</w:t>
            </w:r>
            <w:r w:rsidR="009A2DE3" w:rsidRPr="002969CE">
              <w:rPr>
                <w:rFonts w:cs="David" w:hint="cs"/>
                <w:spacing w:val="0"/>
                <w:rtl/>
                <w:lang w:val="en-US"/>
              </w:rPr>
              <w:t>נ</w:t>
            </w:r>
            <w:r w:rsidRPr="002969CE">
              <w:rPr>
                <w:rFonts w:cs="David" w:hint="cs"/>
                <w:spacing w:val="0"/>
                <w:rtl/>
                <w:lang w:val="en-US"/>
              </w:rPr>
              <w:t xml:space="preserve">רליזציה </w:t>
            </w:r>
          </w:p>
        </w:tc>
        <w:tc>
          <w:tcPr>
            <w:tcW w:w="680" w:type="dxa"/>
          </w:tcPr>
          <w:p w14:paraId="18DCD4A3" w14:textId="77777777" w:rsidR="0028208C" w:rsidRPr="0099665F" w:rsidRDefault="00C74204">
            <w:pPr>
              <w:pStyle w:val="9"/>
              <w:rPr>
                <w:rFonts w:cs="David"/>
                <w:spacing w:val="0"/>
                <w:rtl/>
                <w:lang w:val="en-US"/>
              </w:rPr>
            </w:pPr>
            <w:r w:rsidRPr="0099665F">
              <w:rPr>
                <w:rFonts w:cs="David" w:hint="cs"/>
                <w:spacing w:val="0"/>
                <w:rtl/>
                <w:lang w:val="en-US"/>
              </w:rPr>
              <w:t>315044</w:t>
            </w:r>
          </w:p>
          <w:p w14:paraId="6AD6224A" w14:textId="77777777" w:rsidR="005F68DA" w:rsidRPr="0099665F" w:rsidRDefault="005D55CA" w:rsidP="005F68DA">
            <w:pPr>
              <w:pStyle w:val="9"/>
              <w:rPr>
                <w:rFonts w:cs="David"/>
                <w:spacing w:val="0"/>
                <w:rtl/>
                <w:lang w:val="en-US"/>
              </w:rPr>
            </w:pPr>
            <w:r w:rsidRPr="0099665F">
              <w:rPr>
                <w:rFonts w:cs="David" w:hint="cs"/>
                <w:spacing w:val="0"/>
                <w:rtl/>
                <w:lang w:val="en-US"/>
              </w:rPr>
              <w:t>315045</w:t>
            </w:r>
          </w:p>
          <w:p w14:paraId="33EE701D" w14:textId="77777777" w:rsidR="004F5D98" w:rsidRPr="0099665F" w:rsidRDefault="004F5D98">
            <w:pPr>
              <w:pStyle w:val="9"/>
              <w:rPr>
                <w:rFonts w:cs="David"/>
                <w:spacing w:val="0"/>
                <w:rtl/>
                <w:lang w:val="en-US"/>
              </w:rPr>
            </w:pPr>
            <w:r w:rsidRPr="0099665F">
              <w:rPr>
                <w:rFonts w:cs="David" w:hint="cs"/>
                <w:spacing w:val="0"/>
                <w:rtl/>
                <w:lang w:val="en-US"/>
              </w:rPr>
              <w:t>315046</w:t>
            </w:r>
          </w:p>
          <w:p w14:paraId="5D4FCC7E" w14:textId="77777777" w:rsidR="00405CDA" w:rsidRPr="0099665F" w:rsidRDefault="00405CDA" w:rsidP="005F68DA">
            <w:pPr>
              <w:pStyle w:val="9"/>
              <w:rPr>
                <w:rFonts w:cs="David"/>
                <w:spacing w:val="0"/>
                <w:rtl/>
                <w:lang w:val="en-US"/>
              </w:rPr>
            </w:pPr>
            <w:r w:rsidRPr="0099665F">
              <w:rPr>
                <w:rFonts w:cs="David" w:hint="cs"/>
                <w:spacing w:val="0"/>
                <w:rtl/>
                <w:lang w:val="en-US"/>
              </w:rPr>
              <w:t>31504</w:t>
            </w:r>
            <w:r w:rsidR="005F68DA" w:rsidRPr="0099665F">
              <w:rPr>
                <w:rFonts w:cs="David" w:hint="cs"/>
                <w:spacing w:val="0"/>
                <w:rtl/>
                <w:lang w:val="en-US"/>
              </w:rPr>
              <w:t>9</w:t>
            </w:r>
          </w:p>
        </w:tc>
      </w:tr>
      <w:tr w:rsidR="005F68DA" w:rsidRPr="002969CE" w14:paraId="0DB305D6" w14:textId="77777777">
        <w:trPr>
          <w:cantSplit/>
          <w:jc w:val="right"/>
        </w:trPr>
        <w:tc>
          <w:tcPr>
            <w:tcW w:w="333" w:type="dxa"/>
          </w:tcPr>
          <w:p w14:paraId="10FD622E" w14:textId="77777777" w:rsidR="005F68DA" w:rsidRPr="002969CE" w:rsidRDefault="005F68DA">
            <w:pPr>
              <w:pStyle w:val="9"/>
              <w:rPr>
                <w:rFonts w:cs="David"/>
                <w:spacing w:val="0"/>
                <w:rtl/>
                <w:lang w:val="en-US"/>
              </w:rPr>
            </w:pPr>
            <w:r>
              <w:rPr>
                <w:rFonts w:cs="David" w:hint="cs"/>
                <w:spacing w:val="0"/>
                <w:rtl/>
                <w:lang w:val="en-US"/>
              </w:rPr>
              <w:t>2.5</w:t>
            </w:r>
          </w:p>
        </w:tc>
        <w:tc>
          <w:tcPr>
            <w:tcW w:w="333" w:type="dxa"/>
          </w:tcPr>
          <w:p w14:paraId="63AC2C44" w14:textId="77777777" w:rsidR="005F68DA" w:rsidRPr="002969CE" w:rsidRDefault="005F68DA">
            <w:pPr>
              <w:pStyle w:val="9"/>
              <w:rPr>
                <w:rFonts w:cs="David"/>
                <w:spacing w:val="0"/>
                <w:rtl/>
                <w:lang w:val="en-US"/>
              </w:rPr>
            </w:pPr>
            <w:r>
              <w:rPr>
                <w:rFonts w:cs="David" w:hint="cs"/>
                <w:spacing w:val="0"/>
                <w:rtl/>
                <w:lang w:val="en-US"/>
              </w:rPr>
              <w:t>-</w:t>
            </w:r>
          </w:p>
        </w:tc>
        <w:tc>
          <w:tcPr>
            <w:tcW w:w="333" w:type="dxa"/>
          </w:tcPr>
          <w:p w14:paraId="5F2B1753" w14:textId="77777777" w:rsidR="005F68DA" w:rsidRPr="002969CE" w:rsidRDefault="005F68DA">
            <w:pPr>
              <w:pStyle w:val="9"/>
              <w:rPr>
                <w:rFonts w:cs="David"/>
                <w:spacing w:val="0"/>
                <w:rtl/>
                <w:lang w:val="en-US"/>
              </w:rPr>
            </w:pPr>
            <w:r>
              <w:rPr>
                <w:rFonts w:cs="David" w:hint="cs"/>
                <w:spacing w:val="0"/>
                <w:rtl/>
                <w:lang w:val="en-US"/>
              </w:rPr>
              <w:t>1</w:t>
            </w:r>
          </w:p>
        </w:tc>
        <w:tc>
          <w:tcPr>
            <w:tcW w:w="334" w:type="dxa"/>
          </w:tcPr>
          <w:p w14:paraId="132AB734" w14:textId="77777777" w:rsidR="005F68DA" w:rsidRPr="002969CE" w:rsidRDefault="005F68DA">
            <w:pPr>
              <w:pStyle w:val="9"/>
              <w:rPr>
                <w:rFonts w:cs="David"/>
                <w:spacing w:val="0"/>
                <w:rtl/>
                <w:lang w:val="en-US"/>
              </w:rPr>
            </w:pPr>
            <w:r>
              <w:rPr>
                <w:rFonts w:cs="David" w:hint="cs"/>
                <w:spacing w:val="0"/>
                <w:rtl/>
                <w:lang w:val="en-US"/>
              </w:rPr>
              <w:t>2</w:t>
            </w:r>
          </w:p>
        </w:tc>
        <w:tc>
          <w:tcPr>
            <w:tcW w:w="2551" w:type="dxa"/>
          </w:tcPr>
          <w:p w14:paraId="68C2F684" w14:textId="77777777" w:rsidR="005F68DA" w:rsidRPr="002969CE" w:rsidRDefault="005F68DA">
            <w:pPr>
              <w:pStyle w:val="9"/>
              <w:rPr>
                <w:rFonts w:cs="David"/>
                <w:spacing w:val="0"/>
                <w:rtl/>
                <w:lang w:val="en-US"/>
              </w:rPr>
            </w:pPr>
            <w:r>
              <w:rPr>
                <w:rFonts w:cs="David" w:hint="cs"/>
                <w:spacing w:val="0"/>
                <w:rtl/>
                <w:lang w:val="en-US"/>
              </w:rPr>
              <w:t>דבקים ומחברים</w:t>
            </w:r>
          </w:p>
        </w:tc>
        <w:tc>
          <w:tcPr>
            <w:tcW w:w="680" w:type="dxa"/>
          </w:tcPr>
          <w:p w14:paraId="1A7821BD" w14:textId="77777777" w:rsidR="005F68DA" w:rsidRPr="0099665F" w:rsidRDefault="005F68DA">
            <w:pPr>
              <w:pStyle w:val="9"/>
              <w:rPr>
                <w:rFonts w:cs="David"/>
                <w:spacing w:val="0"/>
                <w:rtl/>
                <w:lang w:val="en-US"/>
              </w:rPr>
            </w:pPr>
            <w:r w:rsidRPr="0099665F">
              <w:rPr>
                <w:rFonts w:cs="David" w:hint="cs"/>
                <w:spacing w:val="0"/>
                <w:rtl/>
                <w:lang w:val="en-US"/>
              </w:rPr>
              <w:t>315050</w:t>
            </w:r>
          </w:p>
        </w:tc>
      </w:tr>
      <w:tr w:rsidR="005F68DA" w:rsidRPr="002969CE" w14:paraId="724BA482" w14:textId="77777777">
        <w:trPr>
          <w:cantSplit/>
          <w:jc w:val="right"/>
        </w:trPr>
        <w:tc>
          <w:tcPr>
            <w:tcW w:w="333" w:type="dxa"/>
          </w:tcPr>
          <w:p w14:paraId="27F3A2BC" w14:textId="77777777" w:rsidR="005F68DA" w:rsidRDefault="005F68DA">
            <w:pPr>
              <w:pStyle w:val="9"/>
              <w:rPr>
                <w:rFonts w:cs="David"/>
                <w:spacing w:val="0"/>
                <w:rtl/>
                <w:lang w:val="en-US"/>
              </w:rPr>
            </w:pPr>
            <w:r>
              <w:rPr>
                <w:rFonts w:cs="David" w:hint="cs"/>
                <w:spacing w:val="0"/>
                <w:rtl/>
                <w:lang w:val="en-US"/>
              </w:rPr>
              <w:t>2.5</w:t>
            </w:r>
          </w:p>
        </w:tc>
        <w:tc>
          <w:tcPr>
            <w:tcW w:w="333" w:type="dxa"/>
          </w:tcPr>
          <w:p w14:paraId="48B6BE6B" w14:textId="77777777" w:rsidR="005F68DA" w:rsidRDefault="005F68DA">
            <w:pPr>
              <w:pStyle w:val="9"/>
              <w:rPr>
                <w:rFonts w:cs="David"/>
                <w:spacing w:val="0"/>
                <w:rtl/>
                <w:lang w:val="en-US"/>
              </w:rPr>
            </w:pPr>
            <w:r>
              <w:rPr>
                <w:rFonts w:cs="David" w:hint="cs"/>
                <w:spacing w:val="0"/>
                <w:rtl/>
                <w:lang w:val="en-US"/>
              </w:rPr>
              <w:t>-</w:t>
            </w:r>
          </w:p>
        </w:tc>
        <w:tc>
          <w:tcPr>
            <w:tcW w:w="333" w:type="dxa"/>
          </w:tcPr>
          <w:p w14:paraId="25B3EA96" w14:textId="77777777" w:rsidR="005F68DA" w:rsidRDefault="005F68DA">
            <w:pPr>
              <w:pStyle w:val="9"/>
              <w:rPr>
                <w:rFonts w:cs="David"/>
                <w:spacing w:val="0"/>
                <w:rtl/>
                <w:lang w:val="en-US"/>
              </w:rPr>
            </w:pPr>
            <w:r>
              <w:rPr>
                <w:rFonts w:cs="David" w:hint="cs"/>
                <w:spacing w:val="0"/>
                <w:rtl/>
                <w:lang w:val="en-US"/>
              </w:rPr>
              <w:t>1</w:t>
            </w:r>
          </w:p>
        </w:tc>
        <w:tc>
          <w:tcPr>
            <w:tcW w:w="334" w:type="dxa"/>
          </w:tcPr>
          <w:p w14:paraId="023B3C8F" w14:textId="77777777" w:rsidR="005F68DA" w:rsidRDefault="005F68DA">
            <w:pPr>
              <w:pStyle w:val="9"/>
              <w:rPr>
                <w:rFonts w:cs="David"/>
                <w:spacing w:val="0"/>
                <w:rtl/>
                <w:lang w:val="en-US"/>
              </w:rPr>
            </w:pPr>
            <w:r>
              <w:rPr>
                <w:rFonts w:cs="David" w:hint="cs"/>
                <w:spacing w:val="0"/>
                <w:rtl/>
                <w:lang w:val="en-US"/>
              </w:rPr>
              <w:t>2</w:t>
            </w:r>
          </w:p>
        </w:tc>
        <w:tc>
          <w:tcPr>
            <w:tcW w:w="2551" w:type="dxa"/>
          </w:tcPr>
          <w:p w14:paraId="358EF90A" w14:textId="77777777" w:rsidR="005F68DA" w:rsidRDefault="005F68DA">
            <w:pPr>
              <w:pStyle w:val="9"/>
              <w:rPr>
                <w:rFonts w:cs="David"/>
                <w:spacing w:val="0"/>
                <w:rtl/>
                <w:lang w:val="en-US"/>
              </w:rPr>
            </w:pPr>
            <w:r>
              <w:rPr>
                <w:rFonts w:cs="David" w:hint="cs"/>
                <w:spacing w:val="0"/>
                <w:rtl/>
                <w:lang w:val="en-US"/>
              </w:rPr>
              <w:t>פולימרים ביו רפואיים</w:t>
            </w:r>
          </w:p>
        </w:tc>
        <w:tc>
          <w:tcPr>
            <w:tcW w:w="680" w:type="dxa"/>
          </w:tcPr>
          <w:p w14:paraId="48F4CC3A" w14:textId="77777777" w:rsidR="005F68DA" w:rsidRPr="0099665F" w:rsidRDefault="005F68DA">
            <w:pPr>
              <w:pStyle w:val="9"/>
              <w:rPr>
                <w:rFonts w:cs="David"/>
                <w:spacing w:val="0"/>
                <w:rtl/>
                <w:lang w:val="en-US"/>
              </w:rPr>
            </w:pPr>
            <w:r w:rsidRPr="0099665F">
              <w:rPr>
                <w:rFonts w:cs="David" w:hint="cs"/>
                <w:spacing w:val="0"/>
                <w:rtl/>
                <w:lang w:val="en-US"/>
              </w:rPr>
              <w:t>315053</w:t>
            </w:r>
          </w:p>
        </w:tc>
      </w:tr>
      <w:tr w:rsidR="005F68DA" w:rsidRPr="0099665F" w14:paraId="06FDADCC" w14:textId="77777777">
        <w:trPr>
          <w:cantSplit/>
          <w:jc w:val="right"/>
        </w:trPr>
        <w:tc>
          <w:tcPr>
            <w:tcW w:w="333" w:type="dxa"/>
          </w:tcPr>
          <w:p w14:paraId="5AF30E74" w14:textId="77777777" w:rsidR="005F68DA" w:rsidRDefault="005F68DA">
            <w:pPr>
              <w:pStyle w:val="9"/>
              <w:rPr>
                <w:rFonts w:cs="David"/>
                <w:spacing w:val="0"/>
                <w:rtl/>
                <w:lang w:val="en-US"/>
              </w:rPr>
            </w:pPr>
            <w:r>
              <w:rPr>
                <w:rFonts w:cs="David" w:hint="cs"/>
                <w:spacing w:val="0"/>
                <w:rtl/>
                <w:lang w:val="en-US"/>
              </w:rPr>
              <w:t>2.5</w:t>
            </w:r>
          </w:p>
        </w:tc>
        <w:tc>
          <w:tcPr>
            <w:tcW w:w="333" w:type="dxa"/>
          </w:tcPr>
          <w:p w14:paraId="397E6277" w14:textId="77777777" w:rsidR="005F68DA" w:rsidRDefault="005F68DA">
            <w:pPr>
              <w:pStyle w:val="9"/>
              <w:rPr>
                <w:rFonts w:cs="David"/>
                <w:spacing w:val="0"/>
                <w:rtl/>
                <w:lang w:val="en-US"/>
              </w:rPr>
            </w:pPr>
            <w:r>
              <w:rPr>
                <w:rFonts w:cs="David" w:hint="cs"/>
                <w:spacing w:val="0"/>
                <w:rtl/>
                <w:lang w:val="en-US"/>
              </w:rPr>
              <w:t>-</w:t>
            </w:r>
          </w:p>
        </w:tc>
        <w:tc>
          <w:tcPr>
            <w:tcW w:w="333" w:type="dxa"/>
          </w:tcPr>
          <w:p w14:paraId="40943F67" w14:textId="77777777" w:rsidR="005F68DA" w:rsidRDefault="005F68DA">
            <w:pPr>
              <w:pStyle w:val="9"/>
              <w:rPr>
                <w:rFonts w:cs="David"/>
                <w:spacing w:val="0"/>
                <w:rtl/>
                <w:lang w:val="en-US"/>
              </w:rPr>
            </w:pPr>
            <w:r>
              <w:rPr>
                <w:rFonts w:cs="David" w:hint="cs"/>
                <w:spacing w:val="0"/>
                <w:rtl/>
                <w:lang w:val="en-US"/>
              </w:rPr>
              <w:t>1</w:t>
            </w:r>
          </w:p>
        </w:tc>
        <w:tc>
          <w:tcPr>
            <w:tcW w:w="334" w:type="dxa"/>
          </w:tcPr>
          <w:p w14:paraId="125139E6" w14:textId="77777777" w:rsidR="005F68DA" w:rsidRDefault="005F68DA">
            <w:pPr>
              <w:pStyle w:val="9"/>
              <w:rPr>
                <w:rFonts w:cs="David"/>
                <w:spacing w:val="0"/>
                <w:rtl/>
                <w:lang w:val="en-US"/>
              </w:rPr>
            </w:pPr>
            <w:r>
              <w:rPr>
                <w:rFonts w:cs="David" w:hint="cs"/>
                <w:spacing w:val="0"/>
                <w:rtl/>
                <w:lang w:val="en-US"/>
              </w:rPr>
              <w:t>2</w:t>
            </w:r>
          </w:p>
        </w:tc>
        <w:tc>
          <w:tcPr>
            <w:tcW w:w="2551" w:type="dxa"/>
          </w:tcPr>
          <w:p w14:paraId="5126DA1C" w14:textId="77777777" w:rsidR="005F68DA" w:rsidRDefault="005F68DA">
            <w:pPr>
              <w:pStyle w:val="9"/>
              <w:rPr>
                <w:rFonts w:cs="David"/>
                <w:spacing w:val="0"/>
                <w:rtl/>
                <w:lang w:val="en-US"/>
              </w:rPr>
            </w:pPr>
            <w:r>
              <w:rPr>
                <w:rFonts w:cs="David" w:hint="cs"/>
                <w:spacing w:val="0"/>
                <w:rtl/>
                <w:lang w:val="en-US"/>
              </w:rPr>
              <w:t>גידול גבישים</w:t>
            </w:r>
          </w:p>
        </w:tc>
        <w:tc>
          <w:tcPr>
            <w:tcW w:w="680" w:type="dxa"/>
          </w:tcPr>
          <w:p w14:paraId="5A8A4ECB" w14:textId="77777777" w:rsidR="005F68DA" w:rsidRPr="0099665F" w:rsidRDefault="005F68DA">
            <w:pPr>
              <w:pStyle w:val="9"/>
              <w:rPr>
                <w:rFonts w:cs="David"/>
                <w:spacing w:val="0"/>
                <w:rtl/>
                <w:lang w:val="en-US"/>
              </w:rPr>
            </w:pPr>
            <w:r w:rsidRPr="0099665F">
              <w:rPr>
                <w:rFonts w:cs="David" w:hint="cs"/>
                <w:spacing w:val="0"/>
                <w:rtl/>
                <w:lang w:val="en-US"/>
              </w:rPr>
              <w:t>315056</w:t>
            </w:r>
          </w:p>
        </w:tc>
      </w:tr>
      <w:tr w:rsidR="005F68DA" w:rsidRPr="0099665F" w14:paraId="193A4C1B" w14:textId="77777777">
        <w:trPr>
          <w:cantSplit/>
          <w:jc w:val="right"/>
        </w:trPr>
        <w:tc>
          <w:tcPr>
            <w:tcW w:w="333" w:type="dxa"/>
          </w:tcPr>
          <w:p w14:paraId="4D011BBD" w14:textId="77777777" w:rsidR="005F68DA" w:rsidRDefault="005F68DA">
            <w:pPr>
              <w:pStyle w:val="9"/>
              <w:rPr>
                <w:ins w:id="1617" w:author="Michal Hofmann" w:date="2016-08-01T12:02:00Z"/>
                <w:rFonts w:cs="David"/>
                <w:spacing w:val="0"/>
                <w:rtl/>
                <w:lang w:val="en-US"/>
              </w:rPr>
            </w:pPr>
            <w:r>
              <w:rPr>
                <w:rFonts w:cs="David" w:hint="cs"/>
                <w:spacing w:val="0"/>
                <w:rtl/>
                <w:lang w:val="en-US"/>
              </w:rPr>
              <w:t>2.5</w:t>
            </w:r>
          </w:p>
          <w:p w14:paraId="3E91F714" w14:textId="77777777" w:rsidR="00473E61" w:rsidRDefault="00473E61">
            <w:pPr>
              <w:pStyle w:val="9"/>
              <w:rPr>
                <w:rFonts w:cs="David"/>
                <w:spacing w:val="0"/>
                <w:rtl/>
                <w:lang w:val="en-US"/>
              </w:rPr>
            </w:pPr>
            <w:ins w:id="1618" w:author="Michal Hofmann" w:date="2016-08-01T12:02:00Z">
              <w:r>
                <w:rPr>
                  <w:rFonts w:cs="David" w:hint="cs"/>
                  <w:spacing w:val="0"/>
                  <w:rtl/>
                  <w:lang w:val="en-US"/>
                </w:rPr>
                <w:t>2.0</w:t>
              </w:r>
            </w:ins>
          </w:p>
        </w:tc>
        <w:tc>
          <w:tcPr>
            <w:tcW w:w="333" w:type="dxa"/>
          </w:tcPr>
          <w:p w14:paraId="00C096CE" w14:textId="77777777" w:rsidR="005F68DA" w:rsidRDefault="005F68DA">
            <w:pPr>
              <w:pStyle w:val="9"/>
              <w:rPr>
                <w:ins w:id="1619" w:author="Michal Hofmann" w:date="2016-08-01T12:02:00Z"/>
                <w:rFonts w:cs="David"/>
                <w:spacing w:val="0"/>
                <w:rtl/>
                <w:lang w:val="en-US"/>
              </w:rPr>
            </w:pPr>
            <w:r>
              <w:rPr>
                <w:rFonts w:cs="David" w:hint="cs"/>
                <w:spacing w:val="0"/>
                <w:rtl/>
                <w:lang w:val="en-US"/>
              </w:rPr>
              <w:t>-</w:t>
            </w:r>
          </w:p>
          <w:p w14:paraId="77661CD2" w14:textId="77777777" w:rsidR="00473E61" w:rsidRDefault="00473E61">
            <w:pPr>
              <w:pStyle w:val="9"/>
              <w:rPr>
                <w:rFonts w:cs="David"/>
                <w:spacing w:val="0"/>
                <w:rtl/>
                <w:lang w:val="en-US"/>
              </w:rPr>
            </w:pPr>
            <w:ins w:id="1620" w:author="Michal Hofmann" w:date="2016-08-01T12:02:00Z">
              <w:r>
                <w:rPr>
                  <w:rFonts w:cs="David" w:hint="cs"/>
                  <w:spacing w:val="0"/>
                  <w:rtl/>
                  <w:lang w:val="en-US"/>
                </w:rPr>
                <w:t>-</w:t>
              </w:r>
            </w:ins>
          </w:p>
        </w:tc>
        <w:tc>
          <w:tcPr>
            <w:tcW w:w="333" w:type="dxa"/>
          </w:tcPr>
          <w:p w14:paraId="236CA924" w14:textId="77777777" w:rsidR="005F68DA" w:rsidRDefault="005F68DA">
            <w:pPr>
              <w:pStyle w:val="9"/>
              <w:rPr>
                <w:ins w:id="1621" w:author="Michal Hofmann" w:date="2016-08-01T12:02:00Z"/>
                <w:rFonts w:cs="David"/>
                <w:spacing w:val="0"/>
                <w:rtl/>
                <w:lang w:val="en-US"/>
              </w:rPr>
            </w:pPr>
            <w:r>
              <w:rPr>
                <w:rFonts w:cs="David" w:hint="cs"/>
                <w:spacing w:val="0"/>
                <w:rtl/>
                <w:lang w:val="en-US"/>
              </w:rPr>
              <w:t>1</w:t>
            </w:r>
          </w:p>
          <w:p w14:paraId="1AA18B0B" w14:textId="77777777" w:rsidR="00473E61" w:rsidRDefault="00473E61">
            <w:pPr>
              <w:pStyle w:val="9"/>
              <w:rPr>
                <w:rFonts w:cs="David"/>
                <w:spacing w:val="0"/>
                <w:rtl/>
                <w:lang w:val="en-US"/>
              </w:rPr>
            </w:pPr>
            <w:ins w:id="1622" w:author="Michal Hofmann" w:date="2016-08-01T12:02:00Z">
              <w:r>
                <w:rPr>
                  <w:rFonts w:cs="David" w:hint="cs"/>
                  <w:spacing w:val="0"/>
                  <w:rtl/>
                  <w:lang w:val="en-US"/>
                </w:rPr>
                <w:t>-</w:t>
              </w:r>
            </w:ins>
          </w:p>
        </w:tc>
        <w:tc>
          <w:tcPr>
            <w:tcW w:w="334" w:type="dxa"/>
          </w:tcPr>
          <w:p w14:paraId="425FEAFB" w14:textId="77777777" w:rsidR="005F68DA" w:rsidRDefault="005F68DA">
            <w:pPr>
              <w:pStyle w:val="9"/>
              <w:rPr>
                <w:ins w:id="1623" w:author="Michal Hofmann" w:date="2016-08-01T12:02:00Z"/>
                <w:rFonts w:cs="David"/>
                <w:spacing w:val="0"/>
                <w:rtl/>
                <w:lang w:val="en-US"/>
              </w:rPr>
            </w:pPr>
            <w:r>
              <w:rPr>
                <w:rFonts w:cs="David" w:hint="cs"/>
                <w:spacing w:val="0"/>
                <w:rtl/>
                <w:lang w:val="en-US"/>
              </w:rPr>
              <w:t>2</w:t>
            </w:r>
          </w:p>
          <w:p w14:paraId="74C66BAF" w14:textId="77777777" w:rsidR="00473E61" w:rsidRDefault="00473E61">
            <w:pPr>
              <w:pStyle w:val="9"/>
              <w:rPr>
                <w:rFonts w:cs="David"/>
                <w:spacing w:val="0"/>
                <w:rtl/>
                <w:lang w:val="en-US"/>
              </w:rPr>
            </w:pPr>
            <w:ins w:id="1624" w:author="Michal Hofmann" w:date="2016-08-01T12:02:00Z">
              <w:r>
                <w:rPr>
                  <w:rFonts w:cs="David" w:hint="cs"/>
                  <w:spacing w:val="0"/>
                  <w:rtl/>
                  <w:lang w:val="en-US"/>
                </w:rPr>
                <w:t>2</w:t>
              </w:r>
            </w:ins>
          </w:p>
        </w:tc>
        <w:tc>
          <w:tcPr>
            <w:tcW w:w="2551" w:type="dxa"/>
          </w:tcPr>
          <w:p w14:paraId="7B1E03DE" w14:textId="77777777" w:rsidR="005F68DA" w:rsidRDefault="005F68DA">
            <w:pPr>
              <w:pStyle w:val="9"/>
              <w:rPr>
                <w:ins w:id="1625" w:author="Michal Hofmann" w:date="2016-08-01T12:02:00Z"/>
                <w:rFonts w:cs="David"/>
                <w:spacing w:val="0"/>
                <w:rtl/>
                <w:lang w:val="en-US"/>
              </w:rPr>
            </w:pPr>
            <w:r>
              <w:rPr>
                <w:rFonts w:cs="David" w:hint="cs"/>
                <w:spacing w:val="0"/>
                <w:rtl/>
                <w:lang w:val="en-US"/>
              </w:rPr>
              <w:t>מדע חישובי של חומרים</w:t>
            </w:r>
          </w:p>
          <w:p w14:paraId="4987600C" w14:textId="77777777" w:rsidR="00473E61" w:rsidRDefault="00473E61">
            <w:pPr>
              <w:pStyle w:val="9"/>
              <w:rPr>
                <w:rFonts w:cs="David"/>
                <w:spacing w:val="0"/>
                <w:rtl/>
                <w:lang w:val="en-US"/>
              </w:rPr>
            </w:pPr>
            <w:ins w:id="1626" w:author="Michal Hofmann" w:date="2016-08-01T12:02:00Z">
              <w:r>
                <w:rPr>
                  <w:rFonts w:cs="David" w:hint="cs"/>
                  <w:spacing w:val="0"/>
                  <w:rtl/>
                  <w:lang w:val="en-US"/>
                </w:rPr>
                <w:t>שיטות לניתוח חומרים באמצעות מחשב</w:t>
              </w:r>
            </w:ins>
          </w:p>
        </w:tc>
        <w:tc>
          <w:tcPr>
            <w:tcW w:w="680" w:type="dxa"/>
          </w:tcPr>
          <w:p w14:paraId="697C84B3" w14:textId="77777777" w:rsidR="005F68DA" w:rsidRDefault="005F68DA">
            <w:pPr>
              <w:pStyle w:val="9"/>
              <w:rPr>
                <w:ins w:id="1627" w:author="Michal Hofmann" w:date="2016-08-01T12:02:00Z"/>
                <w:rFonts w:cs="David"/>
                <w:spacing w:val="0"/>
                <w:rtl/>
                <w:lang w:val="en-US"/>
              </w:rPr>
            </w:pPr>
            <w:r w:rsidRPr="0099665F">
              <w:rPr>
                <w:rFonts w:cs="David" w:hint="cs"/>
                <w:spacing w:val="0"/>
                <w:rtl/>
                <w:lang w:val="en-US"/>
              </w:rPr>
              <w:t>315057</w:t>
            </w:r>
          </w:p>
          <w:p w14:paraId="68FBA6C9" w14:textId="77777777" w:rsidR="00473E61" w:rsidRPr="0099665F" w:rsidRDefault="00473E61">
            <w:pPr>
              <w:pStyle w:val="9"/>
              <w:rPr>
                <w:rFonts w:cs="David"/>
                <w:spacing w:val="0"/>
                <w:rtl/>
                <w:lang w:val="en-US"/>
              </w:rPr>
            </w:pPr>
            <w:ins w:id="1628" w:author="Michal Hofmann" w:date="2016-08-01T12:02:00Z">
              <w:r>
                <w:rPr>
                  <w:rFonts w:cs="David" w:hint="cs"/>
                  <w:spacing w:val="0"/>
                  <w:rtl/>
                  <w:lang w:val="en-US"/>
                </w:rPr>
                <w:t>315058</w:t>
              </w:r>
            </w:ins>
          </w:p>
        </w:tc>
      </w:tr>
      <w:tr w:rsidR="00693BDB" w:rsidRPr="002969CE" w14:paraId="1012BB89" w14:textId="77777777">
        <w:trPr>
          <w:cantSplit/>
          <w:jc w:val="right"/>
        </w:trPr>
        <w:tc>
          <w:tcPr>
            <w:tcW w:w="333" w:type="dxa"/>
          </w:tcPr>
          <w:p w14:paraId="6C866E8A" w14:textId="77777777" w:rsidR="00693BDB" w:rsidRPr="002969CE" w:rsidRDefault="00693BDB">
            <w:pPr>
              <w:pStyle w:val="9"/>
              <w:rPr>
                <w:rFonts w:cs="David"/>
                <w:spacing w:val="0"/>
                <w:rtl/>
                <w:lang w:val="en-US"/>
              </w:rPr>
            </w:pPr>
            <w:del w:id="1629" w:author="Michal Hofmann" w:date="2016-08-01T12:01:00Z">
              <w:r w:rsidRPr="002969CE" w:rsidDel="00410CDA">
                <w:rPr>
                  <w:rFonts w:cs="David" w:hint="cs"/>
                  <w:spacing w:val="0"/>
                  <w:rtl/>
                  <w:lang w:val="en-US"/>
                </w:rPr>
                <w:delText>2.0</w:delText>
              </w:r>
            </w:del>
          </w:p>
        </w:tc>
        <w:tc>
          <w:tcPr>
            <w:tcW w:w="333" w:type="dxa"/>
          </w:tcPr>
          <w:p w14:paraId="7C4B8FF4" w14:textId="77777777" w:rsidR="00693BDB" w:rsidRPr="002969CE" w:rsidRDefault="00693BDB">
            <w:pPr>
              <w:pStyle w:val="9"/>
              <w:rPr>
                <w:rFonts w:cs="David"/>
                <w:spacing w:val="0"/>
                <w:rtl/>
                <w:lang w:val="en-US"/>
              </w:rPr>
            </w:pPr>
            <w:del w:id="1630" w:author="Michal Hofmann" w:date="2016-08-01T12:01:00Z">
              <w:r w:rsidRPr="002969CE" w:rsidDel="00410CDA">
                <w:rPr>
                  <w:rFonts w:cs="David" w:hint="cs"/>
                  <w:spacing w:val="0"/>
                  <w:rtl/>
                  <w:lang w:val="en-US"/>
                </w:rPr>
                <w:delText>-</w:delText>
              </w:r>
            </w:del>
          </w:p>
        </w:tc>
        <w:tc>
          <w:tcPr>
            <w:tcW w:w="333" w:type="dxa"/>
          </w:tcPr>
          <w:p w14:paraId="79DE6C2A" w14:textId="77777777" w:rsidR="00693BDB" w:rsidRPr="002969CE" w:rsidRDefault="00693BDB">
            <w:pPr>
              <w:pStyle w:val="9"/>
              <w:rPr>
                <w:rFonts w:cs="David"/>
                <w:spacing w:val="0"/>
                <w:rtl/>
                <w:lang w:val="en-US"/>
              </w:rPr>
            </w:pPr>
            <w:del w:id="1631" w:author="Michal Hofmann" w:date="2016-08-01T12:01:00Z">
              <w:r w:rsidRPr="002969CE" w:rsidDel="00410CDA">
                <w:rPr>
                  <w:rFonts w:cs="David" w:hint="cs"/>
                  <w:spacing w:val="0"/>
                  <w:rtl/>
                  <w:lang w:val="en-US"/>
                </w:rPr>
                <w:delText>-</w:delText>
              </w:r>
            </w:del>
          </w:p>
        </w:tc>
        <w:tc>
          <w:tcPr>
            <w:tcW w:w="334" w:type="dxa"/>
          </w:tcPr>
          <w:p w14:paraId="64E87015" w14:textId="77777777" w:rsidR="00693BDB" w:rsidRPr="002969CE" w:rsidRDefault="00693BDB">
            <w:pPr>
              <w:pStyle w:val="9"/>
              <w:rPr>
                <w:rFonts w:cs="David"/>
                <w:spacing w:val="0"/>
                <w:rtl/>
                <w:lang w:val="en-US"/>
              </w:rPr>
            </w:pPr>
            <w:del w:id="1632" w:author="Michal Hofmann" w:date="2016-08-01T12:01:00Z">
              <w:r w:rsidRPr="002969CE" w:rsidDel="00410CDA">
                <w:rPr>
                  <w:rFonts w:cs="David" w:hint="cs"/>
                  <w:spacing w:val="0"/>
                  <w:rtl/>
                  <w:lang w:val="en-US"/>
                </w:rPr>
                <w:delText>2</w:delText>
              </w:r>
            </w:del>
          </w:p>
        </w:tc>
        <w:tc>
          <w:tcPr>
            <w:tcW w:w="2551" w:type="dxa"/>
          </w:tcPr>
          <w:p w14:paraId="4420B3F7" w14:textId="77777777" w:rsidR="00693BDB" w:rsidRPr="002969CE" w:rsidRDefault="00693BDB">
            <w:pPr>
              <w:pStyle w:val="9"/>
              <w:rPr>
                <w:rFonts w:cs="David"/>
                <w:spacing w:val="0"/>
                <w:rtl/>
                <w:lang w:val="en-US"/>
              </w:rPr>
            </w:pPr>
            <w:del w:id="1633" w:author="Michal Hofmann" w:date="2016-08-01T12:01:00Z">
              <w:r w:rsidRPr="002969CE" w:rsidDel="00410CDA">
                <w:rPr>
                  <w:rFonts w:cs="David" w:hint="cs"/>
                  <w:spacing w:val="0"/>
                  <w:rtl/>
                  <w:lang w:val="en-US"/>
                </w:rPr>
                <w:delText>ניתוח כשלונות ומניעתם</w:delText>
              </w:r>
            </w:del>
          </w:p>
        </w:tc>
        <w:tc>
          <w:tcPr>
            <w:tcW w:w="680" w:type="dxa"/>
          </w:tcPr>
          <w:p w14:paraId="35A4D882" w14:textId="77777777" w:rsidR="00693BDB" w:rsidRPr="0099665F" w:rsidRDefault="00693BDB">
            <w:pPr>
              <w:pStyle w:val="9"/>
              <w:rPr>
                <w:rFonts w:cs="David"/>
                <w:spacing w:val="0"/>
                <w:rtl/>
                <w:lang w:val="en-US"/>
              </w:rPr>
            </w:pPr>
            <w:del w:id="1634" w:author="Michal Hofmann" w:date="2016-08-01T12:01:00Z">
              <w:r w:rsidRPr="0099665F" w:rsidDel="00410CDA">
                <w:rPr>
                  <w:rFonts w:cs="David" w:hint="cs"/>
                  <w:spacing w:val="0"/>
                  <w:rtl/>
                  <w:lang w:val="en-US"/>
                </w:rPr>
                <w:delText>315054</w:delText>
              </w:r>
            </w:del>
          </w:p>
        </w:tc>
      </w:tr>
      <w:tr w:rsidR="00693BDB" w:rsidRPr="002969CE" w14:paraId="1DEF2ECC" w14:textId="77777777">
        <w:trPr>
          <w:cantSplit/>
          <w:jc w:val="right"/>
        </w:trPr>
        <w:tc>
          <w:tcPr>
            <w:tcW w:w="333" w:type="dxa"/>
          </w:tcPr>
          <w:p w14:paraId="39B1351C" w14:textId="77777777" w:rsidR="00693BDB" w:rsidRPr="002969CE" w:rsidRDefault="00693BDB" w:rsidP="00693BDB">
            <w:pPr>
              <w:pStyle w:val="9"/>
              <w:rPr>
                <w:rFonts w:cs="David"/>
                <w:spacing w:val="0"/>
                <w:rtl/>
                <w:lang w:val="en-US"/>
              </w:rPr>
            </w:pPr>
            <w:del w:id="1635" w:author="Michal Hofmann" w:date="2016-08-01T12:01:00Z">
              <w:r w:rsidRPr="002969CE" w:rsidDel="00410CDA">
                <w:rPr>
                  <w:rFonts w:cs="David"/>
                  <w:spacing w:val="0"/>
                  <w:rtl/>
                  <w:lang w:val="en-US"/>
                </w:rPr>
                <w:delText>2.0</w:delText>
              </w:r>
            </w:del>
          </w:p>
        </w:tc>
        <w:tc>
          <w:tcPr>
            <w:tcW w:w="333" w:type="dxa"/>
          </w:tcPr>
          <w:p w14:paraId="5E4F51CE" w14:textId="77777777" w:rsidR="00693BDB" w:rsidRPr="002969CE" w:rsidRDefault="00693BDB" w:rsidP="00693BDB">
            <w:pPr>
              <w:pStyle w:val="9"/>
              <w:rPr>
                <w:rFonts w:cs="David"/>
                <w:spacing w:val="0"/>
                <w:rtl/>
                <w:lang w:val="en-US"/>
              </w:rPr>
            </w:pPr>
            <w:del w:id="1636" w:author="Michal Hofmann" w:date="2016-08-01T12:01:00Z">
              <w:r w:rsidRPr="002969CE" w:rsidDel="00410CDA">
                <w:rPr>
                  <w:rFonts w:cs="David"/>
                  <w:spacing w:val="0"/>
                  <w:rtl/>
                  <w:lang w:val="en-US"/>
                </w:rPr>
                <w:delText>-</w:delText>
              </w:r>
            </w:del>
          </w:p>
        </w:tc>
        <w:tc>
          <w:tcPr>
            <w:tcW w:w="333" w:type="dxa"/>
          </w:tcPr>
          <w:p w14:paraId="2402357D" w14:textId="77777777" w:rsidR="00693BDB" w:rsidRPr="002969CE" w:rsidRDefault="00693BDB" w:rsidP="00693BDB">
            <w:pPr>
              <w:pStyle w:val="9"/>
              <w:rPr>
                <w:rFonts w:cs="David"/>
                <w:spacing w:val="0"/>
                <w:rtl/>
                <w:lang w:val="en-US"/>
              </w:rPr>
            </w:pPr>
            <w:del w:id="1637" w:author="Michal Hofmann" w:date="2016-08-01T12:01:00Z">
              <w:r w:rsidRPr="002969CE" w:rsidDel="00410CDA">
                <w:rPr>
                  <w:rFonts w:cs="David"/>
                  <w:spacing w:val="0"/>
                  <w:rtl/>
                  <w:lang w:val="en-US"/>
                </w:rPr>
                <w:delText>-</w:delText>
              </w:r>
            </w:del>
          </w:p>
        </w:tc>
        <w:tc>
          <w:tcPr>
            <w:tcW w:w="334" w:type="dxa"/>
          </w:tcPr>
          <w:p w14:paraId="03CAB43C" w14:textId="77777777" w:rsidR="00693BDB" w:rsidRPr="002969CE" w:rsidRDefault="00693BDB" w:rsidP="00693BDB">
            <w:pPr>
              <w:pStyle w:val="9"/>
              <w:rPr>
                <w:rFonts w:cs="David"/>
                <w:spacing w:val="0"/>
                <w:rtl/>
                <w:lang w:val="en-US"/>
              </w:rPr>
            </w:pPr>
            <w:del w:id="1638" w:author="Michal Hofmann" w:date="2016-08-01T12:01:00Z">
              <w:r w:rsidRPr="002969CE" w:rsidDel="00410CDA">
                <w:rPr>
                  <w:rFonts w:cs="David"/>
                  <w:spacing w:val="0"/>
                  <w:rtl/>
                  <w:lang w:val="en-US"/>
                </w:rPr>
                <w:delText>2</w:delText>
              </w:r>
            </w:del>
          </w:p>
        </w:tc>
        <w:tc>
          <w:tcPr>
            <w:tcW w:w="2551" w:type="dxa"/>
          </w:tcPr>
          <w:p w14:paraId="127121A4" w14:textId="77777777" w:rsidR="00693BDB" w:rsidRPr="002969CE" w:rsidRDefault="00693BDB" w:rsidP="00693BDB">
            <w:pPr>
              <w:pStyle w:val="9"/>
              <w:rPr>
                <w:rFonts w:cs="David"/>
                <w:spacing w:val="0"/>
                <w:rtl/>
                <w:lang w:val="en-US"/>
              </w:rPr>
            </w:pPr>
            <w:del w:id="1639" w:author="Michal Hofmann" w:date="2016-08-01T12:01:00Z">
              <w:r w:rsidRPr="002969CE" w:rsidDel="00410CDA">
                <w:rPr>
                  <w:rFonts w:cs="David"/>
                  <w:spacing w:val="0"/>
                  <w:rtl/>
                  <w:lang w:val="en-US"/>
                </w:rPr>
                <w:delText>חומרים לטמפרטורות גבוהות</w:delText>
              </w:r>
            </w:del>
          </w:p>
        </w:tc>
        <w:tc>
          <w:tcPr>
            <w:tcW w:w="680" w:type="dxa"/>
          </w:tcPr>
          <w:p w14:paraId="19243AC4" w14:textId="77777777" w:rsidR="00693BDB" w:rsidRPr="0099665F" w:rsidRDefault="00693BDB" w:rsidP="00693BDB">
            <w:pPr>
              <w:pStyle w:val="9"/>
              <w:rPr>
                <w:rFonts w:cs="David"/>
                <w:spacing w:val="0"/>
                <w:rtl/>
                <w:lang w:val="en-US"/>
              </w:rPr>
            </w:pPr>
            <w:del w:id="1640" w:author="Michal Hofmann" w:date="2016-08-01T12:01:00Z">
              <w:r w:rsidRPr="0099665F" w:rsidDel="00410CDA">
                <w:rPr>
                  <w:rFonts w:cs="David" w:hint="cs"/>
                  <w:spacing w:val="0"/>
                  <w:rtl/>
                  <w:lang w:val="en-US"/>
                </w:rPr>
                <w:delText>315055</w:delText>
              </w:r>
            </w:del>
          </w:p>
        </w:tc>
      </w:tr>
      <w:tr w:rsidR="00CF53D7" w:rsidRPr="002969CE" w14:paraId="6524124C" w14:textId="77777777">
        <w:trPr>
          <w:cantSplit/>
          <w:jc w:val="right"/>
        </w:trPr>
        <w:tc>
          <w:tcPr>
            <w:tcW w:w="333" w:type="dxa"/>
          </w:tcPr>
          <w:p w14:paraId="7BE3076C" w14:textId="77777777" w:rsidR="00CF53D7" w:rsidRPr="002969CE" w:rsidRDefault="0088420F">
            <w:pPr>
              <w:pStyle w:val="9"/>
              <w:rPr>
                <w:rFonts w:cs="David"/>
                <w:spacing w:val="0"/>
                <w:rtl/>
                <w:lang w:val="en-US"/>
              </w:rPr>
            </w:pPr>
            <w:r w:rsidRPr="002969CE">
              <w:rPr>
                <w:rFonts w:cs="David" w:hint="cs"/>
                <w:spacing w:val="0"/>
                <w:rtl/>
                <w:lang w:val="en-US"/>
              </w:rPr>
              <w:t>2.5</w:t>
            </w:r>
          </w:p>
        </w:tc>
        <w:tc>
          <w:tcPr>
            <w:tcW w:w="333" w:type="dxa"/>
          </w:tcPr>
          <w:p w14:paraId="4FA0A6BB"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61292E5F" w14:textId="77777777" w:rsidR="00CF53D7" w:rsidRPr="002969CE" w:rsidRDefault="0088420F">
            <w:pPr>
              <w:pStyle w:val="9"/>
              <w:rPr>
                <w:rFonts w:cs="David"/>
                <w:spacing w:val="0"/>
                <w:rtl/>
                <w:lang w:val="en-US"/>
              </w:rPr>
            </w:pPr>
            <w:r w:rsidRPr="002969CE">
              <w:rPr>
                <w:rFonts w:cs="David" w:hint="cs"/>
                <w:spacing w:val="0"/>
                <w:rtl/>
                <w:lang w:val="en-US"/>
              </w:rPr>
              <w:t>1</w:t>
            </w:r>
          </w:p>
        </w:tc>
        <w:tc>
          <w:tcPr>
            <w:tcW w:w="334" w:type="dxa"/>
          </w:tcPr>
          <w:p w14:paraId="03E4D592"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7CE1FA75" w14:textId="77777777" w:rsidR="00CF53D7" w:rsidRPr="002969CE" w:rsidRDefault="00CF53D7">
            <w:pPr>
              <w:pStyle w:val="9"/>
              <w:rPr>
                <w:rFonts w:cs="David"/>
                <w:spacing w:val="0"/>
                <w:rtl/>
                <w:lang w:val="en-US"/>
              </w:rPr>
            </w:pPr>
            <w:r w:rsidRPr="002969CE">
              <w:rPr>
                <w:rFonts w:cs="David"/>
                <w:spacing w:val="0"/>
                <w:rtl/>
                <w:lang w:val="en-US"/>
              </w:rPr>
              <w:t>הנדסת חומרים מרוכבים</w:t>
            </w:r>
          </w:p>
        </w:tc>
        <w:tc>
          <w:tcPr>
            <w:tcW w:w="680" w:type="dxa"/>
          </w:tcPr>
          <w:p w14:paraId="04525218" w14:textId="77777777" w:rsidR="00CF53D7" w:rsidRPr="0099665F" w:rsidRDefault="00CF53D7" w:rsidP="0088420F">
            <w:pPr>
              <w:pStyle w:val="9"/>
              <w:rPr>
                <w:rFonts w:cs="David"/>
                <w:spacing w:val="0"/>
                <w:rtl/>
                <w:lang w:val="en-US"/>
              </w:rPr>
            </w:pPr>
            <w:r w:rsidRPr="0099665F">
              <w:rPr>
                <w:rFonts w:cs="David"/>
                <w:spacing w:val="0"/>
                <w:rtl/>
                <w:lang w:val="en-US"/>
              </w:rPr>
              <w:t>31524</w:t>
            </w:r>
            <w:r w:rsidR="0088420F" w:rsidRPr="0099665F">
              <w:rPr>
                <w:rFonts w:cs="David" w:hint="cs"/>
                <w:spacing w:val="0"/>
                <w:rtl/>
                <w:lang w:val="en-US"/>
              </w:rPr>
              <w:t>2</w:t>
            </w:r>
          </w:p>
        </w:tc>
      </w:tr>
      <w:tr w:rsidR="00CF53D7" w:rsidRPr="002969CE" w14:paraId="12D99745" w14:textId="77777777">
        <w:trPr>
          <w:cantSplit/>
          <w:jc w:val="right"/>
        </w:trPr>
        <w:tc>
          <w:tcPr>
            <w:tcW w:w="333" w:type="dxa"/>
          </w:tcPr>
          <w:p w14:paraId="33DED490" w14:textId="77777777" w:rsidR="00F1588A" w:rsidRPr="002969CE" w:rsidRDefault="00CF53D7" w:rsidP="0028392A">
            <w:pPr>
              <w:pStyle w:val="9"/>
              <w:rPr>
                <w:rFonts w:cs="David"/>
                <w:spacing w:val="0"/>
                <w:rtl/>
                <w:lang w:val="en-US"/>
              </w:rPr>
            </w:pPr>
            <w:r w:rsidRPr="002969CE">
              <w:rPr>
                <w:rFonts w:cs="David"/>
                <w:spacing w:val="0"/>
                <w:rtl/>
                <w:lang w:val="en-US"/>
              </w:rPr>
              <w:t>2.5</w:t>
            </w:r>
          </w:p>
        </w:tc>
        <w:tc>
          <w:tcPr>
            <w:tcW w:w="333" w:type="dxa"/>
          </w:tcPr>
          <w:p w14:paraId="068D61D2" w14:textId="77777777" w:rsidR="00CF53D7" w:rsidRPr="002969CE" w:rsidRDefault="00CF53D7">
            <w:pPr>
              <w:pStyle w:val="9"/>
              <w:rPr>
                <w:rFonts w:cs="David"/>
                <w:spacing w:val="0"/>
                <w:rtl/>
                <w:lang w:val="en-US"/>
              </w:rPr>
            </w:pPr>
            <w:r w:rsidRPr="002969CE">
              <w:rPr>
                <w:rFonts w:cs="David"/>
                <w:spacing w:val="0"/>
                <w:rtl/>
                <w:lang w:val="en-US"/>
              </w:rPr>
              <w:t>-</w:t>
            </w:r>
          </w:p>
        </w:tc>
        <w:tc>
          <w:tcPr>
            <w:tcW w:w="333" w:type="dxa"/>
          </w:tcPr>
          <w:p w14:paraId="78EE7008" w14:textId="77777777" w:rsidR="00CF53D7" w:rsidRPr="002969CE" w:rsidRDefault="00CF53D7">
            <w:pPr>
              <w:pStyle w:val="9"/>
              <w:rPr>
                <w:rFonts w:cs="David"/>
                <w:spacing w:val="0"/>
                <w:rtl/>
                <w:lang w:val="en-US"/>
              </w:rPr>
            </w:pPr>
            <w:r w:rsidRPr="002969CE">
              <w:rPr>
                <w:rFonts w:cs="David"/>
                <w:spacing w:val="0"/>
                <w:rtl/>
                <w:lang w:val="en-US"/>
              </w:rPr>
              <w:t>1</w:t>
            </w:r>
          </w:p>
        </w:tc>
        <w:tc>
          <w:tcPr>
            <w:tcW w:w="334" w:type="dxa"/>
          </w:tcPr>
          <w:p w14:paraId="6E4CCC54" w14:textId="77777777" w:rsidR="00CF53D7" w:rsidRPr="002969CE" w:rsidRDefault="00CF53D7">
            <w:pPr>
              <w:pStyle w:val="9"/>
              <w:rPr>
                <w:rFonts w:cs="David"/>
                <w:spacing w:val="0"/>
                <w:rtl/>
                <w:lang w:val="en-US"/>
              </w:rPr>
            </w:pPr>
            <w:r w:rsidRPr="002969CE">
              <w:rPr>
                <w:rFonts w:cs="David"/>
                <w:spacing w:val="0"/>
                <w:rtl/>
                <w:lang w:val="en-US"/>
              </w:rPr>
              <w:t>2</w:t>
            </w:r>
          </w:p>
        </w:tc>
        <w:tc>
          <w:tcPr>
            <w:tcW w:w="2551" w:type="dxa"/>
          </w:tcPr>
          <w:p w14:paraId="1347A23D" w14:textId="77777777" w:rsidR="00CF53D7" w:rsidRPr="002969CE" w:rsidRDefault="00CF53D7">
            <w:pPr>
              <w:pStyle w:val="9"/>
              <w:rPr>
                <w:rFonts w:cs="David"/>
                <w:spacing w:val="0"/>
                <w:rtl/>
                <w:lang w:val="en-US"/>
              </w:rPr>
            </w:pPr>
            <w:r w:rsidRPr="002969CE">
              <w:rPr>
                <w:rFonts w:cs="David"/>
                <w:spacing w:val="0"/>
                <w:rtl/>
                <w:lang w:val="en-US"/>
              </w:rPr>
              <w:t>מבנה והתנהגות של פולימרים</w:t>
            </w:r>
          </w:p>
        </w:tc>
        <w:tc>
          <w:tcPr>
            <w:tcW w:w="680" w:type="dxa"/>
          </w:tcPr>
          <w:p w14:paraId="3E27AB0B" w14:textId="77777777" w:rsidR="00CF53D7" w:rsidRPr="0099665F" w:rsidRDefault="00CF53D7">
            <w:pPr>
              <w:pStyle w:val="9"/>
              <w:rPr>
                <w:rFonts w:cs="David"/>
                <w:spacing w:val="0"/>
                <w:rtl/>
                <w:lang w:val="en-US"/>
              </w:rPr>
            </w:pPr>
            <w:r w:rsidRPr="0099665F">
              <w:rPr>
                <w:rFonts w:cs="David"/>
                <w:spacing w:val="0"/>
                <w:rtl/>
                <w:lang w:val="en-US"/>
              </w:rPr>
              <w:t>315721</w:t>
            </w:r>
          </w:p>
        </w:tc>
      </w:tr>
      <w:tr w:rsidR="0028392A" w:rsidRPr="002969CE" w14:paraId="24EB55EF" w14:textId="77777777">
        <w:trPr>
          <w:cantSplit/>
          <w:jc w:val="right"/>
        </w:trPr>
        <w:tc>
          <w:tcPr>
            <w:tcW w:w="333" w:type="dxa"/>
          </w:tcPr>
          <w:p w14:paraId="408CF67A" w14:textId="77777777" w:rsidR="0028392A" w:rsidRPr="002969CE" w:rsidRDefault="0028392A" w:rsidP="00DF16B3">
            <w:pPr>
              <w:pStyle w:val="9"/>
              <w:rPr>
                <w:rFonts w:cs="David"/>
                <w:spacing w:val="0"/>
                <w:rtl/>
                <w:lang w:val="en-US"/>
              </w:rPr>
            </w:pPr>
            <w:r w:rsidRPr="002969CE">
              <w:rPr>
                <w:rFonts w:cs="David"/>
                <w:spacing w:val="0"/>
                <w:rtl/>
                <w:lang w:val="en-US"/>
              </w:rPr>
              <w:t>2.0</w:t>
            </w:r>
          </w:p>
        </w:tc>
        <w:tc>
          <w:tcPr>
            <w:tcW w:w="333" w:type="dxa"/>
          </w:tcPr>
          <w:p w14:paraId="7AD879F0" w14:textId="77777777" w:rsidR="0028392A" w:rsidRPr="002969CE" w:rsidRDefault="0028392A" w:rsidP="00DF16B3">
            <w:pPr>
              <w:pStyle w:val="9"/>
              <w:rPr>
                <w:rFonts w:cs="David"/>
                <w:spacing w:val="0"/>
                <w:rtl/>
                <w:lang w:val="en-US"/>
              </w:rPr>
            </w:pPr>
            <w:r w:rsidRPr="002969CE">
              <w:rPr>
                <w:rFonts w:cs="David"/>
                <w:spacing w:val="0"/>
                <w:rtl/>
                <w:lang w:val="en-US"/>
              </w:rPr>
              <w:t>-</w:t>
            </w:r>
          </w:p>
        </w:tc>
        <w:tc>
          <w:tcPr>
            <w:tcW w:w="333" w:type="dxa"/>
          </w:tcPr>
          <w:p w14:paraId="5DCAE14D" w14:textId="77777777" w:rsidR="0028392A" w:rsidRPr="002969CE" w:rsidRDefault="0028392A" w:rsidP="00DF16B3">
            <w:pPr>
              <w:pStyle w:val="9"/>
              <w:rPr>
                <w:rFonts w:cs="David"/>
                <w:spacing w:val="0"/>
                <w:rtl/>
                <w:lang w:val="en-US"/>
              </w:rPr>
            </w:pPr>
            <w:r w:rsidRPr="002969CE">
              <w:rPr>
                <w:rFonts w:cs="David"/>
                <w:spacing w:val="0"/>
                <w:rtl/>
                <w:lang w:val="en-US"/>
              </w:rPr>
              <w:t>-</w:t>
            </w:r>
          </w:p>
        </w:tc>
        <w:tc>
          <w:tcPr>
            <w:tcW w:w="334" w:type="dxa"/>
          </w:tcPr>
          <w:p w14:paraId="4B321D37" w14:textId="77777777" w:rsidR="0028392A" w:rsidRPr="002969CE" w:rsidRDefault="0028392A" w:rsidP="00DF16B3">
            <w:pPr>
              <w:pStyle w:val="9"/>
              <w:rPr>
                <w:rFonts w:cs="David"/>
                <w:spacing w:val="0"/>
                <w:rtl/>
                <w:lang w:val="en-US"/>
              </w:rPr>
            </w:pPr>
            <w:r w:rsidRPr="002969CE">
              <w:rPr>
                <w:rFonts w:cs="David"/>
                <w:spacing w:val="0"/>
                <w:rtl/>
                <w:lang w:val="en-US"/>
              </w:rPr>
              <w:t>2</w:t>
            </w:r>
          </w:p>
        </w:tc>
        <w:tc>
          <w:tcPr>
            <w:tcW w:w="2551" w:type="dxa"/>
          </w:tcPr>
          <w:p w14:paraId="5C97A371" w14:textId="77777777" w:rsidR="0028392A" w:rsidRPr="002969CE" w:rsidRDefault="0028392A" w:rsidP="00DF16B3">
            <w:pPr>
              <w:pStyle w:val="9"/>
              <w:rPr>
                <w:rFonts w:cs="David"/>
                <w:spacing w:val="0"/>
                <w:rtl/>
                <w:lang w:val="en-US"/>
              </w:rPr>
            </w:pPr>
            <w:r w:rsidRPr="002969CE">
              <w:rPr>
                <w:rFonts w:cs="David"/>
                <w:spacing w:val="0"/>
                <w:rtl/>
                <w:lang w:val="en-US"/>
              </w:rPr>
              <w:t>יסודות הקריסטלוגרפיה</w:t>
            </w:r>
          </w:p>
        </w:tc>
        <w:tc>
          <w:tcPr>
            <w:tcW w:w="680" w:type="dxa"/>
          </w:tcPr>
          <w:p w14:paraId="4066056F" w14:textId="77777777" w:rsidR="0028392A" w:rsidRPr="0099665F" w:rsidRDefault="0028392A" w:rsidP="00DF16B3">
            <w:pPr>
              <w:pStyle w:val="9"/>
              <w:rPr>
                <w:rFonts w:cs="David"/>
                <w:spacing w:val="0"/>
                <w:rtl/>
                <w:lang w:val="en-US"/>
              </w:rPr>
            </w:pPr>
            <w:r w:rsidRPr="0099665F">
              <w:rPr>
                <w:rFonts w:cs="David"/>
                <w:spacing w:val="0"/>
                <w:rtl/>
                <w:lang w:val="en-US"/>
              </w:rPr>
              <w:t>316240</w:t>
            </w:r>
          </w:p>
        </w:tc>
      </w:tr>
      <w:tr w:rsidR="00777869" w:rsidRPr="002969CE" w14:paraId="1675D54C" w14:textId="77777777">
        <w:trPr>
          <w:cantSplit/>
          <w:jc w:val="right"/>
        </w:trPr>
        <w:tc>
          <w:tcPr>
            <w:tcW w:w="333" w:type="dxa"/>
          </w:tcPr>
          <w:p w14:paraId="734C66CC" w14:textId="77777777" w:rsidR="00777869" w:rsidRDefault="00777869" w:rsidP="00DF16B3">
            <w:pPr>
              <w:pStyle w:val="9"/>
              <w:rPr>
                <w:rFonts w:cs="David"/>
                <w:spacing w:val="0"/>
                <w:rtl/>
                <w:lang w:val="en-US"/>
              </w:rPr>
            </w:pPr>
            <w:r w:rsidRPr="002969CE">
              <w:rPr>
                <w:rFonts w:cs="David"/>
                <w:spacing w:val="0"/>
                <w:rtl/>
                <w:lang w:val="en-US"/>
              </w:rPr>
              <w:t>2.0</w:t>
            </w:r>
          </w:p>
          <w:p w14:paraId="55108A0F" w14:textId="77777777" w:rsidR="00B24E3C" w:rsidRPr="002969CE" w:rsidRDefault="00B24E3C" w:rsidP="00DF16B3">
            <w:pPr>
              <w:pStyle w:val="9"/>
              <w:rPr>
                <w:rFonts w:cs="David"/>
                <w:spacing w:val="0"/>
                <w:rtl/>
                <w:lang w:val="en-US"/>
              </w:rPr>
            </w:pPr>
            <w:r>
              <w:rPr>
                <w:rFonts w:cs="David" w:hint="cs"/>
                <w:spacing w:val="0"/>
                <w:rtl/>
                <w:lang w:val="en-US"/>
              </w:rPr>
              <w:t>2.0</w:t>
            </w:r>
          </w:p>
        </w:tc>
        <w:tc>
          <w:tcPr>
            <w:tcW w:w="333" w:type="dxa"/>
          </w:tcPr>
          <w:p w14:paraId="768D354A" w14:textId="77777777" w:rsidR="00777869" w:rsidRDefault="00777869" w:rsidP="00DF16B3">
            <w:pPr>
              <w:pStyle w:val="9"/>
              <w:rPr>
                <w:rFonts w:cs="David"/>
                <w:spacing w:val="0"/>
                <w:rtl/>
                <w:lang w:val="en-US"/>
              </w:rPr>
            </w:pPr>
            <w:r w:rsidRPr="002969CE">
              <w:rPr>
                <w:rFonts w:cs="David"/>
                <w:spacing w:val="0"/>
                <w:rtl/>
                <w:lang w:val="en-US"/>
              </w:rPr>
              <w:t>-</w:t>
            </w:r>
          </w:p>
          <w:p w14:paraId="224261E7" w14:textId="77777777" w:rsidR="00D761DB" w:rsidRPr="002969CE" w:rsidRDefault="00D761DB" w:rsidP="00DF16B3">
            <w:pPr>
              <w:pStyle w:val="9"/>
              <w:rPr>
                <w:rFonts w:cs="David"/>
                <w:spacing w:val="0"/>
                <w:rtl/>
                <w:lang w:val="en-US"/>
              </w:rPr>
            </w:pPr>
            <w:r>
              <w:rPr>
                <w:rFonts w:cs="David" w:hint="cs"/>
                <w:spacing w:val="0"/>
                <w:rtl/>
                <w:lang w:val="en-US"/>
              </w:rPr>
              <w:t>-</w:t>
            </w:r>
          </w:p>
        </w:tc>
        <w:tc>
          <w:tcPr>
            <w:tcW w:w="333" w:type="dxa"/>
          </w:tcPr>
          <w:p w14:paraId="67B2A4DF" w14:textId="77777777" w:rsidR="00777869" w:rsidRDefault="00777869" w:rsidP="00DF16B3">
            <w:pPr>
              <w:pStyle w:val="9"/>
              <w:rPr>
                <w:rFonts w:cs="David"/>
                <w:spacing w:val="0"/>
                <w:rtl/>
                <w:lang w:val="en-US"/>
              </w:rPr>
            </w:pPr>
            <w:r w:rsidRPr="002969CE">
              <w:rPr>
                <w:rFonts w:cs="David"/>
                <w:spacing w:val="0"/>
                <w:rtl/>
                <w:lang w:val="en-US"/>
              </w:rPr>
              <w:t>-</w:t>
            </w:r>
          </w:p>
          <w:p w14:paraId="4B6BE391" w14:textId="77777777" w:rsidR="00D761DB" w:rsidRPr="002969CE" w:rsidRDefault="00D761DB" w:rsidP="00DF16B3">
            <w:pPr>
              <w:pStyle w:val="9"/>
              <w:rPr>
                <w:rFonts w:cs="David"/>
                <w:spacing w:val="0"/>
                <w:rtl/>
                <w:lang w:val="en-US"/>
              </w:rPr>
            </w:pPr>
            <w:r>
              <w:rPr>
                <w:rFonts w:cs="David" w:hint="cs"/>
                <w:spacing w:val="0"/>
                <w:rtl/>
                <w:lang w:val="en-US"/>
              </w:rPr>
              <w:t>-</w:t>
            </w:r>
          </w:p>
        </w:tc>
        <w:tc>
          <w:tcPr>
            <w:tcW w:w="334" w:type="dxa"/>
          </w:tcPr>
          <w:p w14:paraId="05060261" w14:textId="77777777" w:rsidR="00777869" w:rsidRDefault="00777869" w:rsidP="00DF16B3">
            <w:pPr>
              <w:pStyle w:val="9"/>
              <w:rPr>
                <w:rFonts w:cs="David"/>
                <w:spacing w:val="0"/>
                <w:rtl/>
                <w:lang w:val="en-US"/>
              </w:rPr>
            </w:pPr>
            <w:r w:rsidRPr="002969CE">
              <w:rPr>
                <w:rFonts w:cs="David"/>
                <w:spacing w:val="0"/>
                <w:rtl/>
                <w:lang w:val="en-US"/>
              </w:rPr>
              <w:t>2</w:t>
            </w:r>
          </w:p>
          <w:p w14:paraId="5295E867" w14:textId="77777777" w:rsidR="00D761DB" w:rsidRPr="002969CE" w:rsidRDefault="00D761DB" w:rsidP="00DF16B3">
            <w:pPr>
              <w:pStyle w:val="9"/>
              <w:rPr>
                <w:rFonts w:cs="David"/>
                <w:spacing w:val="0"/>
                <w:rtl/>
                <w:lang w:val="en-US"/>
              </w:rPr>
            </w:pPr>
            <w:r>
              <w:rPr>
                <w:rFonts w:cs="David" w:hint="cs"/>
                <w:spacing w:val="0"/>
                <w:rtl/>
                <w:lang w:val="en-US"/>
              </w:rPr>
              <w:t>2</w:t>
            </w:r>
          </w:p>
        </w:tc>
        <w:tc>
          <w:tcPr>
            <w:tcW w:w="2551" w:type="dxa"/>
          </w:tcPr>
          <w:p w14:paraId="5C0194DA" w14:textId="77777777" w:rsidR="00777869" w:rsidRDefault="00777869" w:rsidP="00DF16B3">
            <w:pPr>
              <w:pStyle w:val="9"/>
              <w:rPr>
                <w:rFonts w:cs="David"/>
                <w:spacing w:val="0"/>
                <w:rtl/>
                <w:lang w:val="en-US"/>
              </w:rPr>
            </w:pPr>
            <w:r w:rsidRPr="002969CE">
              <w:rPr>
                <w:rFonts w:cs="David"/>
                <w:spacing w:val="0"/>
                <w:rtl/>
                <w:lang w:val="en-US"/>
              </w:rPr>
              <w:t>התמצקות וטכנולוגית היציקה</w:t>
            </w:r>
          </w:p>
          <w:p w14:paraId="43B85C71" w14:textId="77777777" w:rsidR="00B24E3C" w:rsidRPr="002969CE" w:rsidRDefault="00D761DB" w:rsidP="00DF16B3">
            <w:pPr>
              <w:pStyle w:val="9"/>
              <w:rPr>
                <w:rFonts w:cs="David"/>
                <w:spacing w:val="0"/>
                <w:rtl/>
                <w:lang w:val="en-US"/>
              </w:rPr>
            </w:pPr>
            <w:r>
              <w:rPr>
                <w:rFonts w:cs="David" w:hint="cs"/>
                <w:spacing w:val="0"/>
                <w:rtl/>
                <w:lang w:val="en-US"/>
              </w:rPr>
              <w:t>תכונות חומרים מוצקים יוניים</w:t>
            </w:r>
          </w:p>
        </w:tc>
        <w:tc>
          <w:tcPr>
            <w:tcW w:w="680" w:type="dxa"/>
          </w:tcPr>
          <w:p w14:paraId="12BF2E73" w14:textId="77777777" w:rsidR="00777869" w:rsidRPr="0099665F" w:rsidRDefault="00777869" w:rsidP="00DF16B3">
            <w:pPr>
              <w:pStyle w:val="9"/>
              <w:rPr>
                <w:rFonts w:cs="David"/>
                <w:spacing w:val="0"/>
                <w:rtl/>
                <w:lang w:val="en-US"/>
              </w:rPr>
            </w:pPr>
            <w:r w:rsidRPr="0099665F">
              <w:rPr>
                <w:rFonts w:cs="David"/>
                <w:spacing w:val="0"/>
                <w:rtl/>
                <w:lang w:val="en-US"/>
              </w:rPr>
              <w:t>316424</w:t>
            </w:r>
          </w:p>
          <w:p w14:paraId="4B65AB9F" w14:textId="77777777" w:rsidR="00B24E3C" w:rsidRPr="0099665F" w:rsidRDefault="00B24E3C" w:rsidP="00DF16B3">
            <w:pPr>
              <w:pStyle w:val="9"/>
              <w:rPr>
                <w:rFonts w:cs="David"/>
                <w:spacing w:val="0"/>
                <w:rtl/>
                <w:lang w:val="en-US"/>
              </w:rPr>
            </w:pPr>
            <w:r w:rsidRPr="0099665F">
              <w:rPr>
                <w:rFonts w:cs="David" w:hint="cs"/>
                <w:spacing w:val="0"/>
                <w:rtl/>
                <w:lang w:val="en-US"/>
              </w:rPr>
              <w:t>317000</w:t>
            </w:r>
          </w:p>
        </w:tc>
      </w:tr>
      <w:tr w:rsidR="00777869" w:rsidRPr="002969CE" w14:paraId="38E7FC74" w14:textId="77777777">
        <w:trPr>
          <w:cantSplit/>
          <w:jc w:val="right"/>
        </w:trPr>
        <w:tc>
          <w:tcPr>
            <w:tcW w:w="333" w:type="dxa"/>
          </w:tcPr>
          <w:p w14:paraId="4184729E" w14:textId="77777777" w:rsidR="00777869" w:rsidRPr="002969CE" w:rsidRDefault="00777869" w:rsidP="00DF16B3">
            <w:pPr>
              <w:pStyle w:val="9"/>
              <w:rPr>
                <w:rFonts w:cs="David"/>
                <w:spacing w:val="0"/>
                <w:rtl/>
                <w:lang w:val="en-US"/>
              </w:rPr>
            </w:pPr>
            <w:r w:rsidRPr="002969CE">
              <w:rPr>
                <w:rFonts w:cs="David"/>
                <w:spacing w:val="0"/>
                <w:rtl/>
                <w:lang w:val="en-US"/>
              </w:rPr>
              <w:t>2.0</w:t>
            </w:r>
          </w:p>
          <w:p w14:paraId="112DDF1C" w14:textId="77777777" w:rsidR="00A33C20" w:rsidRPr="002969CE" w:rsidRDefault="00A33C20" w:rsidP="00DF16B3">
            <w:pPr>
              <w:pStyle w:val="9"/>
              <w:rPr>
                <w:rFonts w:cs="David"/>
                <w:spacing w:val="0"/>
                <w:rtl/>
                <w:lang w:val="en-US"/>
              </w:rPr>
            </w:pPr>
            <w:r w:rsidRPr="002969CE">
              <w:rPr>
                <w:rFonts w:cs="David" w:hint="cs"/>
                <w:spacing w:val="0"/>
                <w:rtl/>
                <w:lang w:val="en-US"/>
              </w:rPr>
              <w:t>2.0</w:t>
            </w:r>
          </w:p>
        </w:tc>
        <w:tc>
          <w:tcPr>
            <w:tcW w:w="333" w:type="dxa"/>
          </w:tcPr>
          <w:p w14:paraId="27D4E221" w14:textId="77777777" w:rsidR="00777869" w:rsidRPr="002969CE" w:rsidRDefault="00777869" w:rsidP="00DF16B3">
            <w:pPr>
              <w:pStyle w:val="9"/>
              <w:rPr>
                <w:rFonts w:cs="David"/>
                <w:spacing w:val="0"/>
                <w:rtl/>
                <w:lang w:val="en-US"/>
              </w:rPr>
            </w:pPr>
            <w:r w:rsidRPr="002969CE">
              <w:rPr>
                <w:rFonts w:cs="David"/>
                <w:spacing w:val="0"/>
                <w:rtl/>
                <w:lang w:val="en-US"/>
              </w:rPr>
              <w:t>-</w:t>
            </w:r>
          </w:p>
          <w:p w14:paraId="2CF3E53B" w14:textId="77777777" w:rsidR="00A33C20" w:rsidRPr="002969CE" w:rsidRDefault="00A33C20" w:rsidP="00DF16B3">
            <w:pPr>
              <w:pStyle w:val="9"/>
              <w:rPr>
                <w:rFonts w:cs="David"/>
                <w:spacing w:val="0"/>
                <w:rtl/>
                <w:lang w:val="en-US"/>
              </w:rPr>
            </w:pPr>
            <w:r w:rsidRPr="002969CE">
              <w:rPr>
                <w:rFonts w:cs="David" w:hint="cs"/>
                <w:spacing w:val="0"/>
                <w:rtl/>
                <w:lang w:val="en-US"/>
              </w:rPr>
              <w:t>-</w:t>
            </w:r>
          </w:p>
        </w:tc>
        <w:tc>
          <w:tcPr>
            <w:tcW w:w="333" w:type="dxa"/>
          </w:tcPr>
          <w:p w14:paraId="23ADC8B9" w14:textId="77777777" w:rsidR="00777869" w:rsidRPr="002969CE" w:rsidRDefault="00777869" w:rsidP="00DF16B3">
            <w:pPr>
              <w:pStyle w:val="9"/>
              <w:rPr>
                <w:rFonts w:cs="David"/>
                <w:spacing w:val="0"/>
                <w:rtl/>
                <w:lang w:val="en-US"/>
              </w:rPr>
            </w:pPr>
            <w:r w:rsidRPr="002969CE">
              <w:rPr>
                <w:rFonts w:cs="David"/>
                <w:spacing w:val="0"/>
                <w:rtl/>
                <w:lang w:val="en-US"/>
              </w:rPr>
              <w:t>-</w:t>
            </w:r>
          </w:p>
          <w:p w14:paraId="5CFA3533" w14:textId="77777777" w:rsidR="00A33C20" w:rsidRPr="002969CE" w:rsidRDefault="00A33C20" w:rsidP="00DF16B3">
            <w:pPr>
              <w:pStyle w:val="9"/>
              <w:rPr>
                <w:rFonts w:cs="David"/>
                <w:spacing w:val="0"/>
                <w:rtl/>
                <w:lang w:val="en-US"/>
              </w:rPr>
            </w:pPr>
            <w:r w:rsidRPr="002969CE">
              <w:rPr>
                <w:rFonts w:cs="David" w:hint="cs"/>
                <w:spacing w:val="0"/>
                <w:rtl/>
                <w:lang w:val="en-US"/>
              </w:rPr>
              <w:t>-</w:t>
            </w:r>
          </w:p>
        </w:tc>
        <w:tc>
          <w:tcPr>
            <w:tcW w:w="334" w:type="dxa"/>
          </w:tcPr>
          <w:p w14:paraId="05D7D71F" w14:textId="77777777" w:rsidR="00777869" w:rsidRPr="002969CE" w:rsidRDefault="00777869" w:rsidP="00DF16B3">
            <w:pPr>
              <w:pStyle w:val="9"/>
              <w:rPr>
                <w:rFonts w:cs="David"/>
                <w:spacing w:val="0"/>
                <w:rtl/>
                <w:lang w:val="en-US"/>
              </w:rPr>
            </w:pPr>
            <w:r w:rsidRPr="002969CE">
              <w:rPr>
                <w:rFonts w:cs="David"/>
                <w:spacing w:val="0"/>
                <w:rtl/>
                <w:lang w:val="en-US"/>
              </w:rPr>
              <w:t>2</w:t>
            </w:r>
          </w:p>
          <w:p w14:paraId="446481D3" w14:textId="77777777" w:rsidR="00A33C20" w:rsidRPr="002969CE" w:rsidRDefault="00A33C20" w:rsidP="00DF16B3">
            <w:pPr>
              <w:pStyle w:val="9"/>
              <w:rPr>
                <w:rFonts w:cs="David"/>
                <w:spacing w:val="0"/>
                <w:rtl/>
                <w:lang w:val="en-US"/>
              </w:rPr>
            </w:pPr>
            <w:r w:rsidRPr="002969CE">
              <w:rPr>
                <w:rFonts w:cs="David" w:hint="cs"/>
                <w:spacing w:val="0"/>
                <w:rtl/>
                <w:lang w:val="en-US"/>
              </w:rPr>
              <w:t>2</w:t>
            </w:r>
          </w:p>
        </w:tc>
        <w:tc>
          <w:tcPr>
            <w:tcW w:w="2551" w:type="dxa"/>
          </w:tcPr>
          <w:p w14:paraId="5ED55304" w14:textId="77777777" w:rsidR="00777869" w:rsidRPr="002969CE" w:rsidRDefault="00777869" w:rsidP="00DF16B3">
            <w:pPr>
              <w:pStyle w:val="9"/>
              <w:rPr>
                <w:rFonts w:cs="David"/>
                <w:spacing w:val="0"/>
                <w:rtl/>
                <w:lang w:val="en-US"/>
              </w:rPr>
            </w:pPr>
            <w:r w:rsidRPr="002969CE">
              <w:rPr>
                <w:rFonts w:cs="David"/>
                <w:spacing w:val="0"/>
                <w:rtl/>
                <w:lang w:val="en-US"/>
              </w:rPr>
              <w:t>יישומי מחשב בהנדסת חומרים</w:t>
            </w:r>
          </w:p>
          <w:p w14:paraId="38DEB8B7" w14:textId="77777777" w:rsidR="00A33C20" w:rsidRPr="002969CE" w:rsidRDefault="00A33C20" w:rsidP="00DF16B3">
            <w:pPr>
              <w:pStyle w:val="9"/>
              <w:rPr>
                <w:rFonts w:cs="David"/>
                <w:spacing w:val="0"/>
                <w:rtl/>
                <w:lang w:val="en-US"/>
              </w:rPr>
            </w:pPr>
            <w:r w:rsidRPr="002969CE">
              <w:rPr>
                <w:rFonts w:cs="David" w:hint="cs"/>
                <w:spacing w:val="0"/>
                <w:rtl/>
                <w:lang w:val="en-US"/>
              </w:rPr>
              <w:t>מגעים ומטליזציה להתקני מיקרואלקטרוניקה</w:t>
            </w:r>
          </w:p>
        </w:tc>
        <w:tc>
          <w:tcPr>
            <w:tcW w:w="680" w:type="dxa"/>
          </w:tcPr>
          <w:p w14:paraId="53610C69" w14:textId="77777777" w:rsidR="00777869" w:rsidRPr="0099665F" w:rsidRDefault="00777869" w:rsidP="00DF16B3">
            <w:pPr>
              <w:pStyle w:val="9"/>
              <w:rPr>
                <w:rFonts w:cs="David"/>
                <w:spacing w:val="0"/>
                <w:rtl/>
                <w:lang w:val="en-US"/>
              </w:rPr>
            </w:pPr>
            <w:r w:rsidRPr="0099665F">
              <w:rPr>
                <w:rFonts w:cs="David"/>
                <w:spacing w:val="0"/>
                <w:rtl/>
                <w:lang w:val="en-US"/>
              </w:rPr>
              <w:t>317531</w:t>
            </w:r>
          </w:p>
          <w:p w14:paraId="4D26005F" w14:textId="77777777" w:rsidR="00A33C20" w:rsidRPr="0099665F" w:rsidRDefault="00A33C20" w:rsidP="00DF16B3">
            <w:pPr>
              <w:pStyle w:val="9"/>
              <w:rPr>
                <w:rFonts w:cs="David"/>
                <w:spacing w:val="0"/>
                <w:rtl/>
                <w:lang w:val="en-US"/>
              </w:rPr>
            </w:pPr>
            <w:r w:rsidRPr="0099665F">
              <w:rPr>
                <w:rFonts w:cs="David" w:hint="cs"/>
                <w:spacing w:val="0"/>
                <w:rtl/>
                <w:lang w:val="en-US"/>
              </w:rPr>
              <w:t>317627</w:t>
            </w:r>
          </w:p>
          <w:p w14:paraId="45E90963" w14:textId="77777777" w:rsidR="00A33C20" w:rsidRPr="0099665F" w:rsidRDefault="00A33C20" w:rsidP="00DF16B3">
            <w:pPr>
              <w:pStyle w:val="9"/>
              <w:rPr>
                <w:rFonts w:cs="David"/>
                <w:spacing w:val="0"/>
                <w:rtl/>
                <w:lang w:val="en-US"/>
              </w:rPr>
            </w:pPr>
          </w:p>
          <w:p w14:paraId="181A02BE" w14:textId="77777777" w:rsidR="00FE11B9" w:rsidRPr="0099665F" w:rsidRDefault="00FE11B9" w:rsidP="00DF16B3">
            <w:pPr>
              <w:pStyle w:val="9"/>
              <w:rPr>
                <w:rFonts w:cs="David"/>
                <w:spacing w:val="0"/>
                <w:rtl/>
                <w:lang w:val="en-US"/>
              </w:rPr>
            </w:pPr>
          </w:p>
        </w:tc>
      </w:tr>
      <w:tr w:rsidR="00777869" w:rsidRPr="002969CE" w14:paraId="3E088060" w14:textId="77777777">
        <w:trPr>
          <w:cantSplit/>
          <w:jc w:val="right"/>
        </w:trPr>
        <w:tc>
          <w:tcPr>
            <w:tcW w:w="333" w:type="dxa"/>
          </w:tcPr>
          <w:p w14:paraId="36CCC848" w14:textId="77777777" w:rsidR="00777869" w:rsidRPr="002969CE" w:rsidRDefault="00777869" w:rsidP="00DF16B3">
            <w:pPr>
              <w:pStyle w:val="9"/>
              <w:rPr>
                <w:rFonts w:cs="David"/>
                <w:spacing w:val="0"/>
                <w:rtl/>
                <w:lang w:val="en-US"/>
              </w:rPr>
            </w:pPr>
          </w:p>
        </w:tc>
        <w:tc>
          <w:tcPr>
            <w:tcW w:w="333" w:type="dxa"/>
          </w:tcPr>
          <w:p w14:paraId="692C3956" w14:textId="77777777" w:rsidR="00777869" w:rsidRPr="002969CE" w:rsidRDefault="00777869" w:rsidP="00DF16B3">
            <w:pPr>
              <w:pStyle w:val="9"/>
              <w:rPr>
                <w:rFonts w:cs="David"/>
                <w:spacing w:val="0"/>
                <w:rtl/>
                <w:lang w:val="en-US"/>
              </w:rPr>
            </w:pPr>
          </w:p>
        </w:tc>
        <w:tc>
          <w:tcPr>
            <w:tcW w:w="333" w:type="dxa"/>
          </w:tcPr>
          <w:p w14:paraId="60A08782" w14:textId="77777777" w:rsidR="00777869" w:rsidRPr="002969CE" w:rsidRDefault="00777869" w:rsidP="00DF16B3">
            <w:pPr>
              <w:pStyle w:val="9"/>
              <w:rPr>
                <w:rFonts w:cs="David"/>
                <w:spacing w:val="0"/>
                <w:rtl/>
                <w:lang w:val="en-US"/>
              </w:rPr>
            </w:pPr>
          </w:p>
        </w:tc>
        <w:tc>
          <w:tcPr>
            <w:tcW w:w="334" w:type="dxa"/>
          </w:tcPr>
          <w:p w14:paraId="097B7C51" w14:textId="77777777" w:rsidR="00777869" w:rsidRPr="002969CE" w:rsidRDefault="00777869" w:rsidP="00DF16B3">
            <w:pPr>
              <w:pStyle w:val="9"/>
              <w:rPr>
                <w:rFonts w:cs="David"/>
                <w:spacing w:val="0"/>
                <w:rtl/>
                <w:lang w:val="en-US"/>
              </w:rPr>
            </w:pPr>
          </w:p>
        </w:tc>
        <w:tc>
          <w:tcPr>
            <w:tcW w:w="2551" w:type="dxa"/>
          </w:tcPr>
          <w:p w14:paraId="615CED17" w14:textId="77777777" w:rsidR="00777869" w:rsidRPr="002969CE" w:rsidRDefault="00777869" w:rsidP="00DF16B3">
            <w:pPr>
              <w:pStyle w:val="9"/>
              <w:rPr>
                <w:rFonts w:cs="David"/>
                <w:spacing w:val="0"/>
                <w:rtl/>
                <w:lang w:val="en-US"/>
              </w:rPr>
            </w:pPr>
          </w:p>
        </w:tc>
        <w:tc>
          <w:tcPr>
            <w:tcW w:w="680" w:type="dxa"/>
          </w:tcPr>
          <w:p w14:paraId="45007800" w14:textId="77777777" w:rsidR="00777869" w:rsidRPr="002969CE" w:rsidRDefault="00777869" w:rsidP="00DF16B3">
            <w:pPr>
              <w:pStyle w:val="9"/>
              <w:rPr>
                <w:rFonts w:cs="David"/>
                <w:spacing w:val="0"/>
                <w:rtl/>
                <w:lang w:val="en-US"/>
              </w:rPr>
            </w:pPr>
          </w:p>
        </w:tc>
      </w:tr>
    </w:tbl>
    <w:p w14:paraId="6731BDB0" w14:textId="77777777" w:rsidR="000B1AF9" w:rsidRPr="002969CE" w:rsidRDefault="000B1AF9">
      <w:pPr>
        <w:pStyle w:val="3"/>
        <w:rPr>
          <w:rFonts w:cs="David"/>
          <w:spacing w:val="0"/>
          <w:rtl/>
        </w:rPr>
      </w:pPr>
    </w:p>
    <w:p w14:paraId="7A46E878" w14:textId="77777777" w:rsidR="00242D85" w:rsidRPr="002969CE" w:rsidRDefault="00242D85" w:rsidP="00242D85">
      <w:pPr>
        <w:jc w:val="both"/>
        <w:rPr>
          <w:b/>
          <w:bCs/>
          <w:sz w:val="18"/>
          <w:szCs w:val="18"/>
          <w:u w:val="single"/>
          <w:rtl/>
        </w:rPr>
      </w:pPr>
      <w:r w:rsidRPr="002969CE">
        <w:rPr>
          <w:rFonts w:hint="cs"/>
          <w:b/>
          <w:bCs/>
          <w:sz w:val="18"/>
          <w:szCs w:val="18"/>
          <w:u w:val="single"/>
          <w:rtl/>
        </w:rPr>
        <w:t>מקצועות בחירה מכימיה</w:t>
      </w:r>
    </w:p>
    <w:p w14:paraId="0D513424" w14:textId="77777777" w:rsidR="00130CE0" w:rsidRPr="002969CE" w:rsidRDefault="00130CE0" w:rsidP="00810E41">
      <w:pPr>
        <w:spacing w:before="4" w:after="4" w:line="200" w:lineRule="exact"/>
        <w:jc w:val="both"/>
        <w:rPr>
          <w:b/>
          <w:bCs/>
          <w:sz w:val="18"/>
          <w:szCs w:val="18"/>
          <w:rtl/>
        </w:rPr>
      </w:pPr>
      <w:r w:rsidRPr="002969CE">
        <w:rPr>
          <w:rFonts w:hint="cs"/>
          <w:b/>
          <w:bCs/>
          <w:sz w:val="18"/>
          <w:szCs w:val="18"/>
          <w:rtl/>
        </w:rPr>
        <w:t>יש</w:t>
      </w:r>
      <w:r w:rsidRPr="002969CE">
        <w:rPr>
          <w:b/>
          <w:bCs/>
          <w:sz w:val="18"/>
          <w:szCs w:val="18"/>
          <w:rtl/>
        </w:rPr>
        <w:t xml:space="preserve"> לבחור</w:t>
      </w:r>
      <w:r w:rsidRPr="002969CE">
        <w:rPr>
          <w:rFonts w:hint="cs"/>
          <w:b/>
          <w:bCs/>
          <w:sz w:val="18"/>
          <w:szCs w:val="18"/>
          <w:rtl/>
        </w:rPr>
        <w:t xml:space="preserve"> לפחות </w:t>
      </w:r>
      <w:r w:rsidRPr="002969CE">
        <w:rPr>
          <w:b/>
          <w:bCs/>
          <w:sz w:val="18"/>
          <w:szCs w:val="18"/>
          <w:rtl/>
        </w:rPr>
        <w:t xml:space="preserve"> </w:t>
      </w:r>
      <w:r w:rsidR="00810E41">
        <w:rPr>
          <w:rFonts w:hint="cs"/>
          <w:b/>
          <w:bCs/>
          <w:sz w:val="18"/>
          <w:szCs w:val="18"/>
          <w:rtl/>
        </w:rPr>
        <w:t>11.5</w:t>
      </w:r>
      <w:r w:rsidR="00C24A88" w:rsidRPr="002969CE">
        <w:rPr>
          <w:rFonts w:hint="cs"/>
          <w:b/>
          <w:bCs/>
          <w:sz w:val="18"/>
          <w:szCs w:val="18"/>
          <w:rtl/>
        </w:rPr>
        <w:t xml:space="preserve"> </w:t>
      </w:r>
      <w:r w:rsidRPr="002969CE">
        <w:rPr>
          <w:b/>
          <w:bCs/>
          <w:sz w:val="18"/>
          <w:szCs w:val="18"/>
          <w:rtl/>
        </w:rPr>
        <w:t xml:space="preserve">נקודות מרשימה </w:t>
      </w:r>
      <w:r w:rsidRPr="002969CE">
        <w:rPr>
          <w:rFonts w:hint="cs"/>
          <w:b/>
          <w:bCs/>
          <w:sz w:val="18"/>
          <w:szCs w:val="18"/>
          <w:rtl/>
        </w:rPr>
        <w:t xml:space="preserve">כוללת </w:t>
      </w:r>
      <w:r w:rsidRPr="002969CE">
        <w:rPr>
          <w:b/>
          <w:bCs/>
          <w:sz w:val="18"/>
          <w:szCs w:val="18"/>
          <w:rtl/>
        </w:rPr>
        <w:t>זו</w:t>
      </w:r>
      <w:r w:rsidRPr="002969CE">
        <w:rPr>
          <w:b/>
          <w:bCs/>
          <w:sz w:val="18"/>
          <w:szCs w:val="18"/>
        </w:rPr>
        <w:t xml:space="preserve"> </w:t>
      </w:r>
      <w:r w:rsidRPr="002969CE">
        <w:rPr>
          <w:rFonts w:hint="cs"/>
          <w:b/>
          <w:bCs/>
          <w:sz w:val="18"/>
          <w:szCs w:val="18"/>
          <w:rtl/>
        </w:rPr>
        <w:t>שצריכים לכלול בתוכם לפחות:</w:t>
      </w:r>
    </w:p>
    <w:p w14:paraId="7F49F5F5" w14:textId="77777777" w:rsidR="00130CE0" w:rsidRPr="002969CE" w:rsidRDefault="00130CE0" w:rsidP="00130CE0">
      <w:pPr>
        <w:spacing w:before="4" w:after="4" w:line="200" w:lineRule="exact"/>
        <w:jc w:val="both"/>
        <w:rPr>
          <w:sz w:val="18"/>
          <w:szCs w:val="18"/>
          <w:rtl/>
        </w:rPr>
      </w:pPr>
      <w:r w:rsidRPr="002969CE">
        <w:rPr>
          <w:rFonts w:hint="cs"/>
          <w:sz w:val="18"/>
          <w:szCs w:val="18"/>
          <w:rtl/>
        </w:rPr>
        <w:t>(א) מעבדה מתקדמת:</w:t>
      </w:r>
    </w:p>
    <w:p w14:paraId="536DB0A3" w14:textId="77777777" w:rsidR="00130CE0" w:rsidRPr="002969CE" w:rsidRDefault="00130CE0" w:rsidP="00130CE0">
      <w:pPr>
        <w:spacing w:before="4" w:after="4" w:line="200" w:lineRule="exact"/>
        <w:jc w:val="both"/>
        <w:rPr>
          <w:sz w:val="18"/>
          <w:szCs w:val="18"/>
          <w:rtl/>
        </w:rPr>
      </w:pPr>
      <w:r w:rsidRPr="002969CE">
        <w:rPr>
          <w:rFonts w:hint="cs"/>
          <w:sz w:val="18"/>
          <w:szCs w:val="18"/>
          <w:rtl/>
        </w:rPr>
        <w:t>126600       מעבדה בכימיה פיסיקלית מתקדמת או</w:t>
      </w:r>
    </w:p>
    <w:p w14:paraId="321E4824" w14:textId="77777777" w:rsidR="00130CE0" w:rsidRPr="002969CE" w:rsidRDefault="00130CE0" w:rsidP="00130CE0">
      <w:pPr>
        <w:spacing w:before="4" w:after="4" w:line="200" w:lineRule="exact"/>
        <w:jc w:val="both"/>
        <w:rPr>
          <w:sz w:val="18"/>
          <w:szCs w:val="18"/>
          <w:rtl/>
        </w:rPr>
      </w:pPr>
      <w:r w:rsidRPr="002969CE">
        <w:rPr>
          <w:rFonts w:hint="cs"/>
          <w:sz w:val="18"/>
          <w:szCs w:val="18"/>
          <w:rtl/>
        </w:rPr>
        <w:t>126901       מעבדה כימיה אורגנית מתקדמת או</w:t>
      </w:r>
    </w:p>
    <w:p w14:paraId="4EC24845" w14:textId="77777777" w:rsidR="00130CE0" w:rsidRPr="002969CE" w:rsidRDefault="00130CE0" w:rsidP="00130CE0">
      <w:pPr>
        <w:spacing w:before="4" w:after="4" w:line="200" w:lineRule="exact"/>
        <w:jc w:val="both"/>
        <w:rPr>
          <w:sz w:val="18"/>
          <w:szCs w:val="18"/>
          <w:rtl/>
        </w:rPr>
      </w:pPr>
      <w:r w:rsidRPr="002969CE">
        <w:rPr>
          <w:rFonts w:hint="cs"/>
          <w:sz w:val="18"/>
          <w:szCs w:val="18"/>
          <w:rtl/>
        </w:rPr>
        <w:t>126902       מעבדה כימיה אורגנית פיסיקלית מתקדמת או</w:t>
      </w:r>
    </w:p>
    <w:p w14:paraId="0E5B6BF1" w14:textId="77777777" w:rsidR="00130CE0" w:rsidRPr="002969CE" w:rsidRDefault="00130CE0" w:rsidP="00130CE0">
      <w:pPr>
        <w:spacing w:before="4" w:after="4" w:line="200" w:lineRule="exact"/>
        <w:jc w:val="both"/>
        <w:rPr>
          <w:sz w:val="18"/>
          <w:szCs w:val="18"/>
          <w:rtl/>
        </w:rPr>
      </w:pPr>
      <w:r w:rsidRPr="002969CE">
        <w:rPr>
          <w:rFonts w:hint="cs"/>
          <w:sz w:val="18"/>
          <w:szCs w:val="18"/>
          <w:rtl/>
        </w:rPr>
        <w:t>126302       מעבדה כימיה אנליטית מתקדמת בניטור סביבתי או</w:t>
      </w:r>
    </w:p>
    <w:p w14:paraId="6448AD1A" w14:textId="77777777" w:rsidR="00130CE0" w:rsidRPr="002969CE" w:rsidRDefault="00130CE0" w:rsidP="00130CE0">
      <w:pPr>
        <w:spacing w:before="4" w:after="4" w:line="200" w:lineRule="exact"/>
        <w:jc w:val="both"/>
        <w:rPr>
          <w:sz w:val="18"/>
          <w:szCs w:val="18"/>
          <w:rtl/>
        </w:rPr>
      </w:pPr>
      <w:r w:rsidRPr="002969CE">
        <w:rPr>
          <w:rFonts w:hint="cs"/>
          <w:sz w:val="18"/>
          <w:szCs w:val="18"/>
          <w:rtl/>
        </w:rPr>
        <w:t xml:space="preserve">126303       מעבדה מתקדמת בכימיה אי אורגנית ואורגנו מתכתית </w:t>
      </w:r>
    </w:p>
    <w:p w14:paraId="5325B342" w14:textId="77777777" w:rsidR="005C1DF6" w:rsidRPr="002969CE" w:rsidRDefault="005C1DF6" w:rsidP="00130CE0">
      <w:pPr>
        <w:spacing w:before="4" w:after="4" w:line="200" w:lineRule="exact"/>
        <w:jc w:val="both"/>
        <w:rPr>
          <w:sz w:val="18"/>
          <w:szCs w:val="18"/>
          <w:rtl/>
        </w:rPr>
      </w:pPr>
    </w:p>
    <w:p w14:paraId="685ACBA2" w14:textId="77777777" w:rsidR="005C1DF6" w:rsidRPr="002969CE" w:rsidRDefault="005C1DF6" w:rsidP="00130CE0">
      <w:pPr>
        <w:spacing w:before="4" w:after="4" w:line="200" w:lineRule="exact"/>
        <w:jc w:val="both"/>
        <w:rPr>
          <w:sz w:val="18"/>
          <w:szCs w:val="18"/>
          <w:rtl/>
        </w:rPr>
      </w:pPr>
      <w:r w:rsidRPr="002969CE">
        <w:rPr>
          <w:rFonts w:hint="cs"/>
          <w:sz w:val="18"/>
          <w:szCs w:val="18"/>
          <w:rtl/>
        </w:rPr>
        <w:t>(ב) שני מקצועות מתוך חמשת המקצועות המסומנים בכוכבית(*):</w:t>
      </w:r>
    </w:p>
    <w:tbl>
      <w:tblPr>
        <w:bidiVisual/>
        <w:tblW w:w="4649" w:type="dxa"/>
        <w:tblCellMar>
          <w:left w:w="0" w:type="dxa"/>
          <w:right w:w="0" w:type="dxa"/>
        </w:tblCellMar>
        <w:tblLook w:val="01E0" w:firstRow="1" w:lastRow="1" w:firstColumn="1" w:lastColumn="1" w:noHBand="0" w:noVBand="0"/>
      </w:tblPr>
      <w:tblGrid>
        <w:gridCol w:w="821"/>
        <w:gridCol w:w="3261"/>
        <w:gridCol w:w="567"/>
      </w:tblGrid>
      <w:tr w:rsidR="00242D85" w:rsidRPr="002969CE" w14:paraId="4D6BA2E8" w14:textId="77777777">
        <w:tc>
          <w:tcPr>
            <w:tcW w:w="821" w:type="dxa"/>
          </w:tcPr>
          <w:p w14:paraId="7E42EBD3" w14:textId="77777777" w:rsidR="00242D85" w:rsidRPr="0000470A" w:rsidRDefault="00242D85" w:rsidP="002F152C">
            <w:pPr>
              <w:spacing w:before="4" w:after="4" w:line="200" w:lineRule="exact"/>
              <w:jc w:val="both"/>
              <w:rPr>
                <w:sz w:val="18"/>
                <w:szCs w:val="18"/>
                <w:rtl/>
              </w:rPr>
            </w:pPr>
          </w:p>
        </w:tc>
        <w:tc>
          <w:tcPr>
            <w:tcW w:w="3261" w:type="dxa"/>
          </w:tcPr>
          <w:p w14:paraId="685E0605" w14:textId="77777777" w:rsidR="00242D85" w:rsidRPr="0000470A" w:rsidRDefault="00242D85" w:rsidP="002F152C">
            <w:pPr>
              <w:spacing w:before="4" w:after="4" w:line="200" w:lineRule="exact"/>
              <w:jc w:val="both"/>
              <w:rPr>
                <w:sz w:val="18"/>
                <w:szCs w:val="18"/>
                <w:rtl/>
              </w:rPr>
            </w:pPr>
          </w:p>
        </w:tc>
        <w:tc>
          <w:tcPr>
            <w:tcW w:w="567" w:type="dxa"/>
          </w:tcPr>
          <w:p w14:paraId="7A19DE21" w14:textId="77777777" w:rsidR="00242D85" w:rsidRPr="002969CE" w:rsidRDefault="00242D85" w:rsidP="002F152C">
            <w:pPr>
              <w:spacing w:before="4" w:after="4" w:line="200" w:lineRule="exact"/>
              <w:jc w:val="both"/>
              <w:rPr>
                <w:sz w:val="18"/>
                <w:szCs w:val="18"/>
                <w:rtl/>
              </w:rPr>
            </w:pPr>
          </w:p>
        </w:tc>
      </w:tr>
      <w:tr w:rsidR="00242D85" w:rsidRPr="002969CE" w14:paraId="3D25E0E3" w14:textId="77777777">
        <w:tc>
          <w:tcPr>
            <w:tcW w:w="821" w:type="dxa"/>
          </w:tcPr>
          <w:p w14:paraId="35556F21" w14:textId="77777777" w:rsidR="00242D85" w:rsidRDefault="00242D85" w:rsidP="002F152C">
            <w:pPr>
              <w:spacing w:before="4" w:after="4" w:line="200" w:lineRule="exact"/>
              <w:jc w:val="both"/>
              <w:rPr>
                <w:ins w:id="1641" w:author="Michal Hofmann" w:date="2016-08-01T12:03:00Z"/>
                <w:sz w:val="18"/>
                <w:szCs w:val="18"/>
                <w:rtl/>
              </w:rPr>
            </w:pPr>
            <w:r w:rsidRPr="0000470A">
              <w:rPr>
                <w:rFonts w:hint="cs"/>
                <w:sz w:val="18"/>
                <w:szCs w:val="18"/>
                <w:rtl/>
              </w:rPr>
              <w:t>324329</w:t>
            </w:r>
          </w:p>
          <w:p w14:paraId="29951E74" w14:textId="77777777" w:rsidR="00E06E3B" w:rsidRPr="0000470A" w:rsidRDefault="00E06E3B" w:rsidP="002F152C">
            <w:pPr>
              <w:spacing w:before="4" w:after="4" w:line="200" w:lineRule="exact"/>
              <w:jc w:val="both"/>
              <w:rPr>
                <w:sz w:val="18"/>
                <w:szCs w:val="18"/>
                <w:rtl/>
              </w:rPr>
            </w:pPr>
            <w:ins w:id="1642" w:author="Michal Hofmann" w:date="2016-08-01T12:03:00Z">
              <w:r>
                <w:rPr>
                  <w:rFonts w:hint="cs"/>
                  <w:sz w:val="18"/>
                  <w:szCs w:val="18"/>
                  <w:rtl/>
                </w:rPr>
                <w:t>124210</w:t>
              </w:r>
            </w:ins>
          </w:p>
        </w:tc>
        <w:tc>
          <w:tcPr>
            <w:tcW w:w="3261" w:type="dxa"/>
          </w:tcPr>
          <w:p w14:paraId="58BE1D55" w14:textId="77777777" w:rsidR="00242D85" w:rsidRDefault="00242D85" w:rsidP="002F152C">
            <w:pPr>
              <w:spacing w:before="4" w:after="4" w:line="200" w:lineRule="exact"/>
              <w:jc w:val="both"/>
              <w:rPr>
                <w:ins w:id="1643" w:author="Michal Hofmann" w:date="2016-08-01T12:03:00Z"/>
                <w:sz w:val="18"/>
                <w:szCs w:val="18"/>
                <w:rtl/>
              </w:rPr>
            </w:pPr>
            <w:r w:rsidRPr="0000470A">
              <w:rPr>
                <w:rFonts w:hint="cs"/>
                <w:sz w:val="18"/>
                <w:szCs w:val="18"/>
                <w:rtl/>
              </w:rPr>
              <w:t xml:space="preserve">פילוסופיה של המדע 1 </w:t>
            </w:r>
          </w:p>
          <w:p w14:paraId="107833E0" w14:textId="77777777" w:rsidR="00E06E3B" w:rsidRPr="0000470A" w:rsidRDefault="00E06E3B" w:rsidP="002F152C">
            <w:pPr>
              <w:spacing w:before="4" w:after="4" w:line="200" w:lineRule="exact"/>
              <w:jc w:val="both"/>
              <w:rPr>
                <w:sz w:val="18"/>
                <w:szCs w:val="18"/>
                <w:rtl/>
              </w:rPr>
            </w:pPr>
            <w:ins w:id="1644" w:author="Michal Hofmann" w:date="2016-08-01T12:03:00Z">
              <w:r>
                <w:rPr>
                  <w:rFonts w:hint="cs"/>
                  <w:sz w:val="18"/>
                  <w:szCs w:val="18"/>
                  <w:rtl/>
                </w:rPr>
                <w:t>כימיה ביו אי אורגנית</w:t>
              </w:r>
            </w:ins>
          </w:p>
        </w:tc>
        <w:tc>
          <w:tcPr>
            <w:tcW w:w="567" w:type="dxa"/>
          </w:tcPr>
          <w:p w14:paraId="6E6AE4B9" w14:textId="77777777" w:rsidR="00242D85" w:rsidRDefault="00242D85" w:rsidP="002F152C">
            <w:pPr>
              <w:spacing w:before="4" w:after="4" w:line="200" w:lineRule="exact"/>
              <w:jc w:val="both"/>
              <w:rPr>
                <w:ins w:id="1645" w:author="Michal Hofmann" w:date="2016-08-01T12:03:00Z"/>
                <w:sz w:val="18"/>
                <w:szCs w:val="18"/>
                <w:rtl/>
              </w:rPr>
            </w:pPr>
            <w:r w:rsidRPr="002969CE">
              <w:rPr>
                <w:rFonts w:hint="cs"/>
                <w:sz w:val="18"/>
                <w:szCs w:val="18"/>
                <w:rtl/>
              </w:rPr>
              <w:t>2.0</w:t>
            </w:r>
          </w:p>
          <w:p w14:paraId="15D590EF" w14:textId="77777777" w:rsidR="00E06E3B" w:rsidRPr="002969CE" w:rsidRDefault="00E06E3B" w:rsidP="002F152C">
            <w:pPr>
              <w:spacing w:before="4" w:after="4" w:line="200" w:lineRule="exact"/>
              <w:jc w:val="both"/>
              <w:rPr>
                <w:sz w:val="18"/>
                <w:szCs w:val="18"/>
                <w:rtl/>
              </w:rPr>
            </w:pPr>
            <w:ins w:id="1646" w:author="Michal Hofmann" w:date="2016-08-01T12:03:00Z">
              <w:r>
                <w:rPr>
                  <w:rFonts w:hint="cs"/>
                  <w:sz w:val="18"/>
                  <w:szCs w:val="18"/>
                  <w:rtl/>
                </w:rPr>
                <w:t>2.5</w:t>
              </w:r>
            </w:ins>
          </w:p>
        </w:tc>
      </w:tr>
      <w:tr w:rsidR="00242D85" w:rsidRPr="002969CE" w14:paraId="0651D26D" w14:textId="77777777">
        <w:tc>
          <w:tcPr>
            <w:tcW w:w="821" w:type="dxa"/>
          </w:tcPr>
          <w:p w14:paraId="713149EA" w14:textId="77777777" w:rsidR="00242D85" w:rsidRPr="0000470A" w:rsidRDefault="00242D85" w:rsidP="002F152C">
            <w:pPr>
              <w:spacing w:before="4" w:after="4" w:line="200" w:lineRule="exact"/>
              <w:jc w:val="both"/>
              <w:rPr>
                <w:sz w:val="18"/>
                <w:szCs w:val="18"/>
                <w:rtl/>
              </w:rPr>
            </w:pPr>
            <w:r w:rsidRPr="0000470A">
              <w:rPr>
                <w:rFonts w:hint="cs"/>
                <w:sz w:val="18"/>
                <w:szCs w:val="18"/>
                <w:rtl/>
              </w:rPr>
              <w:t>124300</w:t>
            </w:r>
          </w:p>
        </w:tc>
        <w:tc>
          <w:tcPr>
            <w:tcW w:w="3261" w:type="dxa"/>
          </w:tcPr>
          <w:p w14:paraId="0AED93F7" w14:textId="77777777" w:rsidR="00242D85" w:rsidRPr="0000470A" w:rsidRDefault="00242D85" w:rsidP="002F152C">
            <w:pPr>
              <w:spacing w:before="4" w:after="4" w:line="200" w:lineRule="exact"/>
              <w:jc w:val="both"/>
              <w:rPr>
                <w:sz w:val="18"/>
                <w:szCs w:val="18"/>
                <w:rtl/>
              </w:rPr>
            </w:pPr>
            <w:r w:rsidRPr="0000470A">
              <w:rPr>
                <w:rFonts w:hint="cs"/>
                <w:sz w:val="18"/>
                <w:szCs w:val="18"/>
                <w:rtl/>
              </w:rPr>
              <w:t>כימיה ביו אי אורגנית</w:t>
            </w:r>
          </w:p>
        </w:tc>
        <w:tc>
          <w:tcPr>
            <w:tcW w:w="567" w:type="dxa"/>
          </w:tcPr>
          <w:p w14:paraId="57522B3E" w14:textId="77777777" w:rsidR="00242D85" w:rsidRPr="002969CE" w:rsidRDefault="00242D85" w:rsidP="002F152C">
            <w:pPr>
              <w:spacing w:before="4" w:after="4" w:line="200" w:lineRule="exact"/>
              <w:jc w:val="both"/>
              <w:rPr>
                <w:sz w:val="18"/>
                <w:szCs w:val="18"/>
                <w:rtl/>
              </w:rPr>
            </w:pPr>
            <w:r w:rsidRPr="002969CE">
              <w:rPr>
                <w:rFonts w:hint="cs"/>
                <w:sz w:val="18"/>
                <w:szCs w:val="18"/>
                <w:rtl/>
              </w:rPr>
              <w:t>5.0</w:t>
            </w:r>
          </w:p>
        </w:tc>
      </w:tr>
      <w:tr w:rsidR="00242D85" w:rsidRPr="002969CE" w14:paraId="1CBDAC95" w14:textId="77777777">
        <w:tc>
          <w:tcPr>
            <w:tcW w:w="821" w:type="dxa"/>
          </w:tcPr>
          <w:p w14:paraId="0C025E77" w14:textId="77777777" w:rsidR="00242D85" w:rsidRPr="0000470A" w:rsidRDefault="00242D85" w:rsidP="005C1DF6">
            <w:pPr>
              <w:spacing w:before="4" w:after="4" w:line="200" w:lineRule="exact"/>
              <w:jc w:val="both"/>
              <w:rPr>
                <w:sz w:val="18"/>
                <w:szCs w:val="18"/>
                <w:rtl/>
              </w:rPr>
            </w:pPr>
            <w:r w:rsidRPr="0000470A">
              <w:rPr>
                <w:rFonts w:hint="cs"/>
                <w:sz w:val="18"/>
                <w:szCs w:val="18"/>
                <w:rtl/>
              </w:rPr>
              <w:t>12435</w:t>
            </w:r>
            <w:r w:rsidR="005C1DF6" w:rsidRPr="0000470A">
              <w:rPr>
                <w:rFonts w:hint="cs"/>
                <w:sz w:val="18"/>
                <w:szCs w:val="18"/>
                <w:rtl/>
              </w:rPr>
              <w:t>5</w:t>
            </w:r>
            <w:r w:rsidR="00084D47" w:rsidRPr="0000470A">
              <w:rPr>
                <w:rFonts w:hint="cs"/>
                <w:sz w:val="18"/>
                <w:szCs w:val="18"/>
                <w:rtl/>
              </w:rPr>
              <w:t>*</w:t>
            </w:r>
          </w:p>
          <w:p w14:paraId="51EEBDEA" w14:textId="77777777" w:rsidR="005F68DA" w:rsidRPr="0000470A" w:rsidRDefault="005F68DA" w:rsidP="005C1DF6">
            <w:pPr>
              <w:spacing w:before="4" w:after="4" w:line="200" w:lineRule="exact"/>
              <w:jc w:val="both"/>
              <w:rPr>
                <w:sz w:val="18"/>
                <w:szCs w:val="18"/>
                <w:rtl/>
              </w:rPr>
            </w:pPr>
            <w:r w:rsidRPr="0000470A">
              <w:rPr>
                <w:rFonts w:hint="cs"/>
                <w:sz w:val="18"/>
                <w:szCs w:val="18"/>
                <w:rtl/>
              </w:rPr>
              <w:t>124357</w:t>
            </w:r>
          </w:p>
        </w:tc>
        <w:tc>
          <w:tcPr>
            <w:tcW w:w="3261" w:type="dxa"/>
          </w:tcPr>
          <w:p w14:paraId="4EF8AD2C" w14:textId="77777777" w:rsidR="00242D85" w:rsidRPr="0000470A" w:rsidRDefault="00084D47" w:rsidP="00084D47">
            <w:pPr>
              <w:spacing w:before="4" w:after="4" w:line="200" w:lineRule="exact"/>
              <w:jc w:val="both"/>
              <w:rPr>
                <w:sz w:val="18"/>
                <w:szCs w:val="18"/>
                <w:rtl/>
              </w:rPr>
            </w:pPr>
            <w:r w:rsidRPr="0000470A">
              <w:rPr>
                <w:rFonts w:hint="cs"/>
                <w:sz w:val="18"/>
                <w:szCs w:val="18"/>
                <w:rtl/>
              </w:rPr>
              <w:t>פרויקט מחקר מ</w:t>
            </w:r>
            <w:r w:rsidR="005C1DF6" w:rsidRPr="0000470A">
              <w:rPr>
                <w:rFonts w:hint="cs"/>
                <w:sz w:val="18"/>
                <w:szCs w:val="18"/>
                <w:rtl/>
              </w:rPr>
              <w:t>יוחד בכימיה</w:t>
            </w:r>
            <w:r w:rsidR="00F717B1" w:rsidRPr="0000470A">
              <w:rPr>
                <w:rFonts w:hint="cs"/>
                <w:sz w:val="18"/>
                <w:szCs w:val="18"/>
                <w:rtl/>
              </w:rPr>
              <w:t>(1)</w:t>
            </w:r>
          </w:p>
          <w:p w14:paraId="351851CB" w14:textId="77777777" w:rsidR="005F68DA" w:rsidRPr="0000470A" w:rsidRDefault="005F68DA" w:rsidP="00084D47">
            <w:pPr>
              <w:spacing w:before="4" w:after="4" w:line="200" w:lineRule="exact"/>
              <w:jc w:val="both"/>
              <w:rPr>
                <w:sz w:val="18"/>
                <w:szCs w:val="18"/>
                <w:rtl/>
              </w:rPr>
            </w:pPr>
            <w:r w:rsidRPr="0000470A">
              <w:rPr>
                <w:rFonts w:hint="cs"/>
                <w:sz w:val="18"/>
                <w:szCs w:val="18"/>
                <w:rtl/>
              </w:rPr>
              <w:t>מבוא למחקר בכימיה</w:t>
            </w:r>
          </w:p>
        </w:tc>
        <w:tc>
          <w:tcPr>
            <w:tcW w:w="567" w:type="dxa"/>
          </w:tcPr>
          <w:p w14:paraId="0106A64D" w14:textId="77777777" w:rsidR="00242D85" w:rsidRDefault="005C1DF6" w:rsidP="002F152C">
            <w:pPr>
              <w:spacing w:before="4" w:after="4" w:line="200" w:lineRule="exact"/>
              <w:jc w:val="both"/>
              <w:rPr>
                <w:sz w:val="18"/>
                <w:szCs w:val="18"/>
                <w:rtl/>
              </w:rPr>
            </w:pPr>
            <w:r w:rsidRPr="002969CE">
              <w:rPr>
                <w:rFonts w:hint="cs"/>
                <w:sz w:val="18"/>
                <w:szCs w:val="18"/>
                <w:rtl/>
              </w:rPr>
              <w:t>6</w:t>
            </w:r>
            <w:r w:rsidR="00242D85" w:rsidRPr="002969CE">
              <w:rPr>
                <w:rFonts w:hint="cs"/>
                <w:sz w:val="18"/>
                <w:szCs w:val="18"/>
                <w:rtl/>
              </w:rPr>
              <w:t>.0</w:t>
            </w:r>
          </w:p>
          <w:p w14:paraId="77268B5F" w14:textId="77777777" w:rsidR="005F68DA" w:rsidRPr="002969CE" w:rsidRDefault="005F68DA" w:rsidP="002F152C">
            <w:pPr>
              <w:spacing w:before="4" w:after="4" w:line="200" w:lineRule="exact"/>
              <w:jc w:val="both"/>
              <w:rPr>
                <w:sz w:val="18"/>
                <w:szCs w:val="18"/>
                <w:rtl/>
              </w:rPr>
            </w:pPr>
            <w:r>
              <w:rPr>
                <w:rFonts w:hint="cs"/>
                <w:sz w:val="18"/>
                <w:szCs w:val="18"/>
                <w:rtl/>
              </w:rPr>
              <w:t>2.0</w:t>
            </w:r>
          </w:p>
        </w:tc>
      </w:tr>
      <w:tr w:rsidR="00242D85" w:rsidRPr="002969CE" w14:paraId="2C6BCEFE" w14:textId="77777777">
        <w:tc>
          <w:tcPr>
            <w:tcW w:w="821" w:type="dxa"/>
          </w:tcPr>
          <w:p w14:paraId="339292E4" w14:textId="77777777" w:rsidR="00242D85" w:rsidRPr="0000470A" w:rsidRDefault="00242D85" w:rsidP="002F152C">
            <w:pPr>
              <w:spacing w:before="4" w:after="4" w:line="200" w:lineRule="exact"/>
              <w:jc w:val="both"/>
              <w:rPr>
                <w:sz w:val="18"/>
                <w:szCs w:val="18"/>
                <w:rtl/>
              </w:rPr>
            </w:pPr>
            <w:r w:rsidRPr="0000470A">
              <w:rPr>
                <w:rFonts w:hint="cs"/>
                <w:sz w:val="18"/>
                <w:szCs w:val="18"/>
                <w:rtl/>
              </w:rPr>
              <w:t>124703</w:t>
            </w:r>
          </w:p>
        </w:tc>
        <w:tc>
          <w:tcPr>
            <w:tcW w:w="3261" w:type="dxa"/>
          </w:tcPr>
          <w:p w14:paraId="191A089A" w14:textId="77777777" w:rsidR="00242D85" w:rsidRPr="0000470A" w:rsidRDefault="00242D85" w:rsidP="002F152C">
            <w:pPr>
              <w:spacing w:before="4" w:after="4" w:line="200" w:lineRule="exact"/>
              <w:jc w:val="both"/>
              <w:rPr>
                <w:sz w:val="18"/>
                <w:szCs w:val="18"/>
                <w:rtl/>
              </w:rPr>
            </w:pPr>
            <w:r w:rsidRPr="0000470A">
              <w:rPr>
                <w:rFonts w:hint="cs"/>
                <w:sz w:val="18"/>
                <w:szCs w:val="18"/>
                <w:rtl/>
              </w:rPr>
              <w:t>מבנה ופעילות כימיה אורגנית</w:t>
            </w:r>
          </w:p>
        </w:tc>
        <w:tc>
          <w:tcPr>
            <w:tcW w:w="567" w:type="dxa"/>
          </w:tcPr>
          <w:p w14:paraId="16C8B245" w14:textId="77777777" w:rsidR="00242D85" w:rsidRPr="002969CE" w:rsidRDefault="00242D85" w:rsidP="002F152C">
            <w:pPr>
              <w:spacing w:before="4" w:after="4" w:line="200" w:lineRule="exact"/>
              <w:jc w:val="both"/>
              <w:rPr>
                <w:sz w:val="18"/>
                <w:szCs w:val="18"/>
                <w:rtl/>
              </w:rPr>
            </w:pPr>
            <w:r w:rsidRPr="002969CE">
              <w:rPr>
                <w:rFonts w:hint="cs"/>
                <w:sz w:val="18"/>
                <w:szCs w:val="18"/>
                <w:rtl/>
              </w:rPr>
              <w:t>2.5</w:t>
            </w:r>
          </w:p>
        </w:tc>
      </w:tr>
      <w:tr w:rsidR="00242D85" w:rsidRPr="002969CE" w14:paraId="3C8F9A6F" w14:textId="77777777">
        <w:tc>
          <w:tcPr>
            <w:tcW w:w="821" w:type="dxa"/>
          </w:tcPr>
          <w:p w14:paraId="3EF0BC84" w14:textId="77777777" w:rsidR="00242D85" w:rsidRPr="0000470A" w:rsidRDefault="00242D85" w:rsidP="002F152C">
            <w:pPr>
              <w:spacing w:before="4" w:after="4" w:line="200" w:lineRule="exact"/>
              <w:jc w:val="both"/>
              <w:rPr>
                <w:sz w:val="18"/>
                <w:szCs w:val="18"/>
                <w:rtl/>
              </w:rPr>
            </w:pPr>
            <w:r w:rsidRPr="0000470A">
              <w:rPr>
                <w:rFonts w:hint="cs"/>
                <w:sz w:val="18"/>
                <w:szCs w:val="18"/>
                <w:rtl/>
              </w:rPr>
              <w:t>124902</w:t>
            </w:r>
          </w:p>
        </w:tc>
        <w:tc>
          <w:tcPr>
            <w:tcW w:w="3261" w:type="dxa"/>
          </w:tcPr>
          <w:p w14:paraId="347CF06A" w14:textId="77777777" w:rsidR="00242D85" w:rsidRPr="0000470A" w:rsidRDefault="00242D85" w:rsidP="002F152C">
            <w:pPr>
              <w:spacing w:before="4" w:after="4" w:line="200" w:lineRule="exact"/>
              <w:jc w:val="both"/>
              <w:rPr>
                <w:sz w:val="18"/>
                <w:szCs w:val="18"/>
                <w:rtl/>
              </w:rPr>
            </w:pPr>
            <w:r w:rsidRPr="0000470A">
              <w:rPr>
                <w:rFonts w:hint="cs"/>
                <w:sz w:val="18"/>
                <w:szCs w:val="18"/>
                <w:rtl/>
              </w:rPr>
              <w:t>מעבדה כימיה אורגנית 2</w:t>
            </w:r>
            <w:r w:rsidR="00362B1E" w:rsidRPr="0000470A">
              <w:rPr>
                <w:rFonts w:hint="cs"/>
                <w:sz w:val="18"/>
                <w:szCs w:val="18"/>
                <w:rtl/>
              </w:rPr>
              <w:t xml:space="preserve"> </w:t>
            </w:r>
          </w:p>
        </w:tc>
        <w:tc>
          <w:tcPr>
            <w:tcW w:w="567" w:type="dxa"/>
          </w:tcPr>
          <w:p w14:paraId="381FF1E4" w14:textId="77777777" w:rsidR="00242D85" w:rsidRPr="002969CE" w:rsidRDefault="00242D85" w:rsidP="002F152C">
            <w:pPr>
              <w:spacing w:before="4" w:after="4" w:line="200" w:lineRule="exact"/>
              <w:jc w:val="both"/>
              <w:rPr>
                <w:sz w:val="18"/>
                <w:szCs w:val="18"/>
                <w:rtl/>
              </w:rPr>
            </w:pPr>
            <w:r w:rsidRPr="002969CE">
              <w:rPr>
                <w:rFonts w:hint="cs"/>
                <w:sz w:val="18"/>
                <w:szCs w:val="18"/>
                <w:rtl/>
              </w:rPr>
              <w:t>2.5</w:t>
            </w:r>
          </w:p>
        </w:tc>
      </w:tr>
      <w:tr w:rsidR="00242D85" w:rsidRPr="002969CE" w14:paraId="6F8E3637" w14:textId="77777777">
        <w:tc>
          <w:tcPr>
            <w:tcW w:w="821" w:type="dxa"/>
          </w:tcPr>
          <w:p w14:paraId="6C246FA9" w14:textId="77777777" w:rsidR="00242D85" w:rsidRPr="0000470A" w:rsidRDefault="00242D85" w:rsidP="003E5E79">
            <w:pPr>
              <w:spacing w:before="4" w:after="4" w:line="200" w:lineRule="exact"/>
              <w:jc w:val="both"/>
              <w:rPr>
                <w:sz w:val="18"/>
                <w:szCs w:val="18"/>
                <w:rtl/>
              </w:rPr>
            </w:pPr>
            <w:r w:rsidRPr="0000470A">
              <w:rPr>
                <w:rFonts w:hint="cs"/>
                <w:sz w:val="18"/>
                <w:szCs w:val="18"/>
                <w:rtl/>
              </w:rPr>
              <w:t>12</w:t>
            </w:r>
            <w:r w:rsidR="003E5E79" w:rsidRPr="0000470A">
              <w:rPr>
                <w:rFonts w:hint="cs"/>
                <w:sz w:val="18"/>
                <w:szCs w:val="18"/>
                <w:rtl/>
              </w:rPr>
              <w:t>6</w:t>
            </w:r>
            <w:r w:rsidRPr="0000470A">
              <w:rPr>
                <w:rFonts w:hint="cs"/>
                <w:sz w:val="18"/>
                <w:szCs w:val="18"/>
                <w:rtl/>
              </w:rPr>
              <w:t>9</w:t>
            </w:r>
            <w:r w:rsidR="003E5E79" w:rsidRPr="0000470A">
              <w:rPr>
                <w:rFonts w:hint="cs"/>
                <w:sz w:val="18"/>
                <w:szCs w:val="18"/>
                <w:rtl/>
              </w:rPr>
              <w:t>02</w:t>
            </w:r>
            <w:r w:rsidRPr="0000470A">
              <w:rPr>
                <w:rFonts w:hint="cs"/>
                <w:sz w:val="18"/>
                <w:szCs w:val="18"/>
                <w:rtl/>
              </w:rPr>
              <w:t xml:space="preserve"> </w:t>
            </w:r>
          </w:p>
        </w:tc>
        <w:tc>
          <w:tcPr>
            <w:tcW w:w="3261" w:type="dxa"/>
          </w:tcPr>
          <w:p w14:paraId="4CDC9058" w14:textId="77777777" w:rsidR="00242D85" w:rsidRPr="0000470A" w:rsidRDefault="00242D85" w:rsidP="003E5E79">
            <w:pPr>
              <w:spacing w:before="4" w:after="4" w:line="200" w:lineRule="exact"/>
              <w:jc w:val="both"/>
              <w:rPr>
                <w:sz w:val="18"/>
                <w:szCs w:val="18"/>
                <w:rtl/>
              </w:rPr>
            </w:pPr>
            <w:r w:rsidRPr="0000470A">
              <w:rPr>
                <w:rFonts w:hint="cs"/>
                <w:sz w:val="18"/>
                <w:szCs w:val="18"/>
                <w:rtl/>
              </w:rPr>
              <w:t xml:space="preserve">מעבדה אורגנית פיסיקלית </w:t>
            </w:r>
          </w:p>
        </w:tc>
        <w:tc>
          <w:tcPr>
            <w:tcW w:w="567" w:type="dxa"/>
          </w:tcPr>
          <w:p w14:paraId="449A53D0" w14:textId="77777777" w:rsidR="00242D85" w:rsidRPr="002969CE" w:rsidRDefault="00242D85" w:rsidP="002F152C">
            <w:pPr>
              <w:spacing w:before="4" w:after="4" w:line="200" w:lineRule="exact"/>
              <w:jc w:val="both"/>
              <w:rPr>
                <w:sz w:val="18"/>
                <w:szCs w:val="18"/>
                <w:rtl/>
              </w:rPr>
            </w:pPr>
            <w:r w:rsidRPr="002969CE">
              <w:rPr>
                <w:rFonts w:hint="cs"/>
                <w:sz w:val="18"/>
                <w:szCs w:val="18"/>
                <w:rtl/>
              </w:rPr>
              <w:t>2.5</w:t>
            </w:r>
          </w:p>
        </w:tc>
      </w:tr>
      <w:tr w:rsidR="00242D85" w:rsidRPr="002969CE" w14:paraId="7F60AE93" w14:textId="77777777">
        <w:tc>
          <w:tcPr>
            <w:tcW w:w="821" w:type="dxa"/>
          </w:tcPr>
          <w:p w14:paraId="3DC2CC26" w14:textId="77777777" w:rsidR="00242D85" w:rsidRPr="0000470A" w:rsidRDefault="00242D85" w:rsidP="002F152C">
            <w:pPr>
              <w:spacing w:before="4" w:after="4" w:line="200" w:lineRule="exact"/>
              <w:jc w:val="both"/>
              <w:rPr>
                <w:sz w:val="18"/>
                <w:szCs w:val="18"/>
                <w:rtl/>
              </w:rPr>
            </w:pPr>
            <w:r w:rsidRPr="0000470A">
              <w:rPr>
                <w:rFonts w:hint="cs"/>
                <w:sz w:val="18"/>
                <w:szCs w:val="18"/>
                <w:rtl/>
              </w:rPr>
              <w:t>126200</w:t>
            </w:r>
            <w:r w:rsidR="00187B02" w:rsidRPr="0000470A">
              <w:rPr>
                <w:rFonts w:hint="cs"/>
                <w:sz w:val="18"/>
                <w:szCs w:val="18"/>
                <w:rtl/>
              </w:rPr>
              <w:t>*</w:t>
            </w:r>
          </w:p>
          <w:p w14:paraId="751EA47E" w14:textId="77777777" w:rsidR="003E5E79" w:rsidRPr="0000470A" w:rsidRDefault="003E5E79" w:rsidP="002F152C">
            <w:pPr>
              <w:spacing w:before="4" w:after="4" w:line="200" w:lineRule="exact"/>
              <w:jc w:val="both"/>
              <w:rPr>
                <w:sz w:val="18"/>
                <w:szCs w:val="18"/>
                <w:rtl/>
              </w:rPr>
            </w:pPr>
            <w:r w:rsidRPr="0000470A">
              <w:rPr>
                <w:rFonts w:hint="cs"/>
                <w:sz w:val="18"/>
                <w:szCs w:val="18"/>
                <w:rtl/>
              </w:rPr>
              <w:t>126302</w:t>
            </w:r>
          </w:p>
          <w:p w14:paraId="33997C0C" w14:textId="77777777" w:rsidR="003E5E79" w:rsidRPr="0000470A" w:rsidRDefault="003E5E79" w:rsidP="002F152C">
            <w:pPr>
              <w:spacing w:before="4" w:after="4" w:line="200" w:lineRule="exact"/>
              <w:jc w:val="both"/>
              <w:rPr>
                <w:sz w:val="18"/>
                <w:szCs w:val="18"/>
                <w:rtl/>
              </w:rPr>
            </w:pPr>
          </w:p>
          <w:p w14:paraId="22389F05" w14:textId="77777777" w:rsidR="003E5E79" w:rsidRPr="0000470A" w:rsidRDefault="003E5E79" w:rsidP="002F152C">
            <w:pPr>
              <w:spacing w:before="4" w:after="4" w:line="200" w:lineRule="exact"/>
              <w:jc w:val="both"/>
              <w:rPr>
                <w:sz w:val="18"/>
                <w:szCs w:val="18"/>
                <w:rtl/>
              </w:rPr>
            </w:pPr>
            <w:r w:rsidRPr="0000470A">
              <w:rPr>
                <w:rFonts w:hint="cs"/>
                <w:sz w:val="18"/>
                <w:szCs w:val="18"/>
                <w:rtl/>
              </w:rPr>
              <w:t>126303</w:t>
            </w:r>
          </w:p>
          <w:p w14:paraId="7139414E" w14:textId="77777777" w:rsidR="003E5E79" w:rsidRPr="0000470A" w:rsidRDefault="003E5E79" w:rsidP="002F152C">
            <w:pPr>
              <w:spacing w:before="4" w:after="4" w:line="200" w:lineRule="exact"/>
              <w:jc w:val="both"/>
              <w:rPr>
                <w:sz w:val="18"/>
                <w:szCs w:val="18"/>
                <w:rtl/>
              </w:rPr>
            </w:pPr>
          </w:p>
          <w:p w14:paraId="3C8B39E8" w14:textId="77777777" w:rsidR="003E5E79" w:rsidRPr="0000470A" w:rsidRDefault="003E5E79" w:rsidP="002F152C">
            <w:pPr>
              <w:spacing w:before="4" w:after="4" w:line="200" w:lineRule="exact"/>
              <w:jc w:val="both"/>
              <w:rPr>
                <w:sz w:val="18"/>
                <w:szCs w:val="18"/>
                <w:rtl/>
              </w:rPr>
            </w:pPr>
            <w:r w:rsidRPr="0000470A">
              <w:rPr>
                <w:rFonts w:hint="cs"/>
                <w:sz w:val="18"/>
                <w:szCs w:val="18"/>
                <w:rtl/>
              </w:rPr>
              <w:t>126600</w:t>
            </w:r>
          </w:p>
        </w:tc>
        <w:tc>
          <w:tcPr>
            <w:tcW w:w="3261" w:type="dxa"/>
          </w:tcPr>
          <w:p w14:paraId="44395AC3" w14:textId="77777777" w:rsidR="003E5E79" w:rsidRPr="0000470A" w:rsidRDefault="00242D85" w:rsidP="003E5E79">
            <w:pPr>
              <w:spacing w:before="4" w:after="4" w:line="200" w:lineRule="exact"/>
              <w:jc w:val="both"/>
              <w:rPr>
                <w:sz w:val="18"/>
                <w:szCs w:val="18"/>
                <w:rtl/>
              </w:rPr>
            </w:pPr>
            <w:r w:rsidRPr="0000470A">
              <w:rPr>
                <w:rFonts w:hint="cs"/>
                <w:sz w:val="18"/>
                <w:szCs w:val="18"/>
                <w:rtl/>
              </w:rPr>
              <w:t>כימיה אי-אורגנית מתקדמת</w:t>
            </w:r>
            <w:r w:rsidR="00187B02" w:rsidRPr="0000470A">
              <w:rPr>
                <w:rFonts w:hint="cs"/>
                <w:sz w:val="18"/>
                <w:szCs w:val="18"/>
                <w:rtl/>
              </w:rPr>
              <w:t xml:space="preserve"> </w:t>
            </w:r>
          </w:p>
          <w:p w14:paraId="675BD0BE" w14:textId="77777777" w:rsidR="003E5E79" w:rsidRPr="0000470A" w:rsidRDefault="003E5E79" w:rsidP="003E5E79">
            <w:pPr>
              <w:spacing w:before="4" w:after="4" w:line="200" w:lineRule="exact"/>
              <w:jc w:val="both"/>
              <w:rPr>
                <w:sz w:val="18"/>
                <w:szCs w:val="18"/>
                <w:rtl/>
              </w:rPr>
            </w:pPr>
            <w:r w:rsidRPr="0000470A">
              <w:rPr>
                <w:rFonts w:hint="cs"/>
                <w:sz w:val="18"/>
                <w:szCs w:val="18"/>
                <w:rtl/>
              </w:rPr>
              <w:t xml:space="preserve">מעבדה כימיה אנליטית מתקדמת בניטור </w:t>
            </w:r>
          </w:p>
          <w:p w14:paraId="4863E410" w14:textId="77777777" w:rsidR="003E5E79" w:rsidRPr="0000470A" w:rsidRDefault="003E5E79" w:rsidP="003E5E79">
            <w:pPr>
              <w:spacing w:before="4" w:after="4" w:line="200" w:lineRule="exact"/>
              <w:jc w:val="both"/>
              <w:rPr>
                <w:sz w:val="18"/>
                <w:szCs w:val="18"/>
                <w:rtl/>
              </w:rPr>
            </w:pPr>
            <w:r w:rsidRPr="0000470A">
              <w:rPr>
                <w:rFonts w:hint="cs"/>
                <w:sz w:val="18"/>
                <w:szCs w:val="18"/>
                <w:rtl/>
              </w:rPr>
              <w:t>סביבתי</w:t>
            </w:r>
          </w:p>
          <w:p w14:paraId="3B3107E3" w14:textId="77777777" w:rsidR="003E5E79" w:rsidRPr="0000470A" w:rsidRDefault="003E5E79" w:rsidP="003E5E79">
            <w:pPr>
              <w:spacing w:before="4" w:after="4" w:line="200" w:lineRule="exact"/>
              <w:jc w:val="both"/>
              <w:rPr>
                <w:sz w:val="18"/>
                <w:szCs w:val="18"/>
                <w:rtl/>
              </w:rPr>
            </w:pPr>
            <w:r w:rsidRPr="0000470A">
              <w:rPr>
                <w:rFonts w:hint="cs"/>
                <w:sz w:val="18"/>
                <w:szCs w:val="18"/>
                <w:rtl/>
              </w:rPr>
              <w:t>מעבדה מתקדמת בכימיה אי אורגנית</w:t>
            </w:r>
          </w:p>
          <w:p w14:paraId="630873A4" w14:textId="77777777" w:rsidR="003E5E79" w:rsidRPr="0000470A" w:rsidRDefault="003E5E79" w:rsidP="003E5E79">
            <w:pPr>
              <w:spacing w:before="4" w:after="4" w:line="200" w:lineRule="exact"/>
              <w:jc w:val="both"/>
              <w:rPr>
                <w:sz w:val="18"/>
                <w:szCs w:val="18"/>
                <w:rtl/>
              </w:rPr>
            </w:pPr>
            <w:r w:rsidRPr="0000470A">
              <w:rPr>
                <w:rFonts w:hint="cs"/>
                <w:sz w:val="18"/>
                <w:szCs w:val="18"/>
                <w:rtl/>
              </w:rPr>
              <w:t>ואורגנומתכתית</w:t>
            </w:r>
          </w:p>
          <w:p w14:paraId="56495529" w14:textId="77777777" w:rsidR="003E5E79" w:rsidRPr="0000470A" w:rsidRDefault="003E5E79" w:rsidP="003E5E79">
            <w:pPr>
              <w:spacing w:before="4" w:after="4" w:line="200" w:lineRule="exact"/>
              <w:jc w:val="both"/>
              <w:rPr>
                <w:sz w:val="18"/>
                <w:szCs w:val="18"/>
                <w:rtl/>
              </w:rPr>
            </w:pPr>
            <w:r w:rsidRPr="0000470A">
              <w:rPr>
                <w:rFonts w:hint="cs"/>
                <w:sz w:val="18"/>
                <w:szCs w:val="18"/>
                <w:rtl/>
              </w:rPr>
              <w:t>מעבדה מתקדמת בכימיה פיסיקלית</w:t>
            </w:r>
          </w:p>
        </w:tc>
        <w:tc>
          <w:tcPr>
            <w:tcW w:w="567" w:type="dxa"/>
          </w:tcPr>
          <w:p w14:paraId="5654E607" w14:textId="77777777" w:rsidR="00242D85" w:rsidRDefault="00242D85" w:rsidP="002F152C">
            <w:pPr>
              <w:spacing w:before="4" w:after="4" w:line="200" w:lineRule="exact"/>
              <w:jc w:val="both"/>
              <w:rPr>
                <w:sz w:val="18"/>
                <w:szCs w:val="18"/>
                <w:rtl/>
              </w:rPr>
            </w:pPr>
            <w:r w:rsidRPr="002969CE">
              <w:rPr>
                <w:rFonts w:hint="cs"/>
                <w:sz w:val="18"/>
                <w:szCs w:val="18"/>
                <w:rtl/>
              </w:rPr>
              <w:t>3.0</w:t>
            </w:r>
          </w:p>
          <w:p w14:paraId="1209761C" w14:textId="77777777" w:rsidR="003E5E79" w:rsidRDefault="003E5E79" w:rsidP="002F152C">
            <w:pPr>
              <w:spacing w:before="4" w:after="4" w:line="200" w:lineRule="exact"/>
              <w:jc w:val="both"/>
              <w:rPr>
                <w:sz w:val="18"/>
                <w:szCs w:val="18"/>
                <w:rtl/>
              </w:rPr>
            </w:pPr>
            <w:r>
              <w:rPr>
                <w:rFonts w:hint="cs"/>
                <w:sz w:val="18"/>
                <w:szCs w:val="18"/>
                <w:rtl/>
              </w:rPr>
              <w:t>2.0</w:t>
            </w:r>
          </w:p>
          <w:p w14:paraId="1004C24D" w14:textId="77777777" w:rsidR="003E5E79" w:rsidRDefault="003E5E79" w:rsidP="002F152C">
            <w:pPr>
              <w:spacing w:before="4" w:after="4" w:line="200" w:lineRule="exact"/>
              <w:jc w:val="both"/>
              <w:rPr>
                <w:sz w:val="18"/>
                <w:szCs w:val="18"/>
                <w:rtl/>
              </w:rPr>
            </w:pPr>
          </w:p>
          <w:p w14:paraId="219ECB4E" w14:textId="77777777" w:rsidR="003E5E79" w:rsidRDefault="003E5E79" w:rsidP="002F152C">
            <w:pPr>
              <w:spacing w:before="4" w:after="4" w:line="200" w:lineRule="exact"/>
              <w:jc w:val="both"/>
              <w:rPr>
                <w:sz w:val="18"/>
                <w:szCs w:val="18"/>
                <w:rtl/>
              </w:rPr>
            </w:pPr>
            <w:r>
              <w:rPr>
                <w:rFonts w:hint="cs"/>
                <w:sz w:val="18"/>
                <w:szCs w:val="18"/>
                <w:rtl/>
              </w:rPr>
              <w:t>3.0</w:t>
            </w:r>
          </w:p>
          <w:p w14:paraId="63EA462D" w14:textId="77777777" w:rsidR="003E5E79" w:rsidRDefault="003E5E79" w:rsidP="002F152C">
            <w:pPr>
              <w:spacing w:before="4" w:after="4" w:line="200" w:lineRule="exact"/>
              <w:jc w:val="both"/>
              <w:rPr>
                <w:sz w:val="18"/>
                <w:szCs w:val="18"/>
                <w:rtl/>
              </w:rPr>
            </w:pPr>
          </w:p>
          <w:p w14:paraId="2D931A32" w14:textId="77777777" w:rsidR="003E5E79" w:rsidRPr="002969CE" w:rsidRDefault="003E5E79" w:rsidP="002F152C">
            <w:pPr>
              <w:spacing w:before="4" w:after="4" w:line="200" w:lineRule="exact"/>
              <w:jc w:val="both"/>
              <w:rPr>
                <w:sz w:val="18"/>
                <w:szCs w:val="18"/>
                <w:rtl/>
              </w:rPr>
            </w:pPr>
            <w:r>
              <w:rPr>
                <w:rFonts w:hint="cs"/>
                <w:sz w:val="18"/>
                <w:szCs w:val="18"/>
                <w:rtl/>
              </w:rPr>
              <w:t>3.0</w:t>
            </w:r>
          </w:p>
        </w:tc>
      </w:tr>
      <w:tr w:rsidR="00242D85" w:rsidRPr="002969CE" w14:paraId="1743D800" w14:textId="77777777">
        <w:tc>
          <w:tcPr>
            <w:tcW w:w="821" w:type="dxa"/>
          </w:tcPr>
          <w:p w14:paraId="3B16495E" w14:textId="77777777" w:rsidR="00EF4839" w:rsidRPr="0000470A" w:rsidRDefault="00EF4839" w:rsidP="002F152C">
            <w:pPr>
              <w:spacing w:before="4" w:after="4" w:line="200" w:lineRule="exact"/>
              <w:jc w:val="both"/>
              <w:rPr>
                <w:sz w:val="18"/>
                <w:szCs w:val="18"/>
                <w:rtl/>
              </w:rPr>
            </w:pPr>
            <w:r w:rsidRPr="0000470A">
              <w:rPr>
                <w:rFonts w:hint="cs"/>
                <w:sz w:val="18"/>
                <w:szCs w:val="18"/>
                <w:rtl/>
              </w:rPr>
              <w:t>126601*</w:t>
            </w:r>
          </w:p>
          <w:p w14:paraId="610980AD" w14:textId="77777777" w:rsidR="00EF4839" w:rsidRPr="0000470A" w:rsidRDefault="00EF4839" w:rsidP="00E5411D">
            <w:pPr>
              <w:spacing w:before="4" w:after="4" w:line="200" w:lineRule="exact"/>
              <w:jc w:val="both"/>
              <w:rPr>
                <w:sz w:val="18"/>
                <w:szCs w:val="18"/>
                <w:rtl/>
              </w:rPr>
            </w:pPr>
            <w:r w:rsidRPr="0000470A">
              <w:rPr>
                <w:rFonts w:hint="cs"/>
                <w:sz w:val="18"/>
                <w:szCs w:val="18"/>
                <w:rtl/>
              </w:rPr>
              <w:t>126602</w:t>
            </w:r>
            <w:r w:rsidR="00C26308" w:rsidRPr="0000470A">
              <w:rPr>
                <w:rFonts w:hint="cs"/>
                <w:sz w:val="18"/>
                <w:szCs w:val="18"/>
                <w:rtl/>
              </w:rPr>
              <w:t>*</w:t>
            </w:r>
          </w:p>
          <w:p w14:paraId="449A4B68" w14:textId="77777777" w:rsidR="00E5411D" w:rsidRPr="0000470A" w:rsidRDefault="00E5411D" w:rsidP="00E5411D">
            <w:pPr>
              <w:spacing w:before="4" w:after="4" w:line="200" w:lineRule="exact"/>
              <w:jc w:val="both"/>
              <w:rPr>
                <w:sz w:val="18"/>
                <w:szCs w:val="18"/>
                <w:rtl/>
              </w:rPr>
            </w:pPr>
            <w:r w:rsidRPr="0000470A">
              <w:rPr>
                <w:rFonts w:hint="cs"/>
                <w:sz w:val="18"/>
                <w:szCs w:val="18"/>
                <w:rtl/>
              </w:rPr>
              <w:t>126603</w:t>
            </w:r>
          </w:p>
        </w:tc>
        <w:tc>
          <w:tcPr>
            <w:tcW w:w="3261" w:type="dxa"/>
          </w:tcPr>
          <w:p w14:paraId="6E4BB776" w14:textId="77777777" w:rsidR="00EF4839" w:rsidRPr="0000470A" w:rsidRDefault="00EF4839" w:rsidP="002F152C">
            <w:pPr>
              <w:spacing w:before="4" w:after="4" w:line="200" w:lineRule="exact"/>
              <w:jc w:val="both"/>
              <w:rPr>
                <w:sz w:val="18"/>
                <w:szCs w:val="18"/>
                <w:rtl/>
              </w:rPr>
            </w:pPr>
            <w:r w:rsidRPr="0000470A">
              <w:rPr>
                <w:rFonts w:hint="cs"/>
                <w:sz w:val="18"/>
                <w:szCs w:val="18"/>
                <w:rtl/>
              </w:rPr>
              <w:t>כימיה פיסיקלית מתקדמת עיונית</w:t>
            </w:r>
          </w:p>
          <w:p w14:paraId="69CA0C2C" w14:textId="77777777" w:rsidR="00EF4839" w:rsidRPr="0000470A" w:rsidRDefault="00EF4839" w:rsidP="002F152C">
            <w:pPr>
              <w:spacing w:before="4" w:after="4" w:line="200" w:lineRule="exact"/>
              <w:jc w:val="both"/>
              <w:rPr>
                <w:sz w:val="18"/>
                <w:szCs w:val="18"/>
                <w:rtl/>
              </w:rPr>
            </w:pPr>
            <w:r w:rsidRPr="0000470A">
              <w:rPr>
                <w:rFonts w:hint="cs"/>
                <w:sz w:val="18"/>
                <w:szCs w:val="18"/>
                <w:rtl/>
              </w:rPr>
              <w:t>כימיה פיסיקלית מתקדמת ניסיוני</w:t>
            </w:r>
            <w:r w:rsidRPr="0000470A">
              <w:rPr>
                <w:rFonts w:hint="eastAsia"/>
                <w:sz w:val="18"/>
                <w:szCs w:val="18"/>
                <w:rtl/>
              </w:rPr>
              <w:t>ת</w:t>
            </w:r>
          </w:p>
          <w:p w14:paraId="0741D9D1" w14:textId="77777777" w:rsidR="00E5411D" w:rsidRPr="0000470A" w:rsidRDefault="00E5411D" w:rsidP="003E5E79">
            <w:pPr>
              <w:spacing w:before="4" w:after="4" w:line="200" w:lineRule="exact"/>
              <w:jc w:val="both"/>
              <w:rPr>
                <w:sz w:val="18"/>
                <w:szCs w:val="18"/>
                <w:rtl/>
              </w:rPr>
            </w:pPr>
            <w:r w:rsidRPr="0000470A">
              <w:rPr>
                <w:rFonts w:hint="cs"/>
                <w:sz w:val="18"/>
                <w:szCs w:val="18"/>
                <w:rtl/>
              </w:rPr>
              <w:t xml:space="preserve">כימיה חישובית יישומית </w:t>
            </w:r>
          </w:p>
        </w:tc>
        <w:tc>
          <w:tcPr>
            <w:tcW w:w="567" w:type="dxa"/>
          </w:tcPr>
          <w:p w14:paraId="044DD4A3" w14:textId="77777777" w:rsidR="00EF4839" w:rsidRPr="002969CE" w:rsidRDefault="00EF4839" w:rsidP="002F152C">
            <w:pPr>
              <w:spacing w:before="4" w:after="4" w:line="200" w:lineRule="exact"/>
              <w:jc w:val="both"/>
              <w:rPr>
                <w:sz w:val="18"/>
                <w:szCs w:val="18"/>
                <w:rtl/>
              </w:rPr>
            </w:pPr>
            <w:r w:rsidRPr="002969CE">
              <w:rPr>
                <w:rFonts w:hint="cs"/>
                <w:sz w:val="18"/>
                <w:szCs w:val="18"/>
                <w:rtl/>
              </w:rPr>
              <w:t>3.0</w:t>
            </w:r>
          </w:p>
          <w:p w14:paraId="38E31D0C" w14:textId="77777777" w:rsidR="00EF4839" w:rsidRPr="002969CE" w:rsidRDefault="00EF4839" w:rsidP="002F152C">
            <w:pPr>
              <w:spacing w:before="4" w:after="4" w:line="200" w:lineRule="exact"/>
              <w:jc w:val="both"/>
              <w:rPr>
                <w:sz w:val="18"/>
                <w:szCs w:val="18"/>
                <w:rtl/>
              </w:rPr>
            </w:pPr>
            <w:r w:rsidRPr="002969CE">
              <w:rPr>
                <w:rFonts w:hint="cs"/>
                <w:sz w:val="18"/>
                <w:szCs w:val="18"/>
                <w:rtl/>
              </w:rPr>
              <w:t>3.0</w:t>
            </w:r>
          </w:p>
          <w:p w14:paraId="7BDE3929" w14:textId="77777777" w:rsidR="00E5411D" w:rsidRPr="002969CE" w:rsidRDefault="00E5411D" w:rsidP="002F152C">
            <w:pPr>
              <w:spacing w:before="4" w:after="4" w:line="200" w:lineRule="exact"/>
              <w:jc w:val="both"/>
              <w:rPr>
                <w:sz w:val="18"/>
                <w:szCs w:val="18"/>
                <w:rtl/>
              </w:rPr>
            </w:pPr>
            <w:r w:rsidRPr="002969CE">
              <w:rPr>
                <w:rFonts w:hint="cs"/>
                <w:sz w:val="18"/>
                <w:szCs w:val="18"/>
                <w:rtl/>
              </w:rPr>
              <w:t>3.0</w:t>
            </w:r>
          </w:p>
        </w:tc>
      </w:tr>
      <w:tr w:rsidR="00242D85" w:rsidRPr="002969CE" w14:paraId="5CCE2DFA" w14:textId="77777777">
        <w:tc>
          <w:tcPr>
            <w:tcW w:w="821" w:type="dxa"/>
          </w:tcPr>
          <w:p w14:paraId="20C24674" w14:textId="77777777" w:rsidR="00EF4839" w:rsidRPr="0000470A" w:rsidRDefault="00242D85" w:rsidP="00EF4839">
            <w:pPr>
              <w:spacing w:before="4" w:after="4" w:line="200" w:lineRule="exact"/>
              <w:jc w:val="both"/>
              <w:rPr>
                <w:sz w:val="18"/>
                <w:szCs w:val="18"/>
                <w:rtl/>
              </w:rPr>
            </w:pPr>
            <w:r w:rsidRPr="0000470A">
              <w:rPr>
                <w:rFonts w:hint="cs"/>
                <w:sz w:val="18"/>
                <w:szCs w:val="18"/>
                <w:rtl/>
              </w:rPr>
              <w:t>126700</w:t>
            </w:r>
            <w:r w:rsidR="00C26308" w:rsidRPr="0000470A">
              <w:rPr>
                <w:rFonts w:hint="cs"/>
                <w:sz w:val="18"/>
                <w:szCs w:val="18"/>
                <w:rtl/>
              </w:rPr>
              <w:t>*</w:t>
            </w:r>
          </w:p>
        </w:tc>
        <w:tc>
          <w:tcPr>
            <w:tcW w:w="3261" w:type="dxa"/>
          </w:tcPr>
          <w:p w14:paraId="58158A6F" w14:textId="77777777" w:rsidR="00242D85" w:rsidRPr="0000470A" w:rsidRDefault="00242D85" w:rsidP="002F152C">
            <w:pPr>
              <w:spacing w:before="4" w:after="4" w:line="200" w:lineRule="exact"/>
              <w:jc w:val="both"/>
              <w:rPr>
                <w:sz w:val="18"/>
                <w:szCs w:val="18"/>
                <w:rtl/>
              </w:rPr>
            </w:pPr>
            <w:r w:rsidRPr="0000470A">
              <w:rPr>
                <w:rFonts w:hint="cs"/>
                <w:sz w:val="18"/>
                <w:szCs w:val="18"/>
                <w:rtl/>
              </w:rPr>
              <w:t>כימיה אורגנית מתקדמת</w:t>
            </w:r>
          </w:p>
        </w:tc>
        <w:tc>
          <w:tcPr>
            <w:tcW w:w="567" w:type="dxa"/>
          </w:tcPr>
          <w:p w14:paraId="4D6CAA4D" w14:textId="77777777" w:rsidR="00242D85" w:rsidRPr="002969CE" w:rsidRDefault="00242D85" w:rsidP="002F152C">
            <w:pPr>
              <w:spacing w:before="4" w:after="4" w:line="200" w:lineRule="exact"/>
              <w:jc w:val="both"/>
              <w:rPr>
                <w:sz w:val="18"/>
                <w:szCs w:val="18"/>
                <w:rtl/>
              </w:rPr>
            </w:pPr>
            <w:r w:rsidRPr="002969CE">
              <w:rPr>
                <w:rFonts w:hint="cs"/>
                <w:sz w:val="18"/>
                <w:szCs w:val="18"/>
                <w:rtl/>
              </w:rPr>
              <w:t>3.0</w:t>
            </w:r>
          </w:p>
        </w:tc>
      </w:tr>
      <w:tr w:rsidR="00242D85" w:rsidRPr="002969CE" w14:paraId="4A595079" w14:textId="77777777">
        <w:tc>
          <w:tcPr>
            <w:tcW w:w="821" w:type="dxa"/>
          </w:tcPr>
          <w:p w14:paraId="6CC6C023" w14:textId="77777777" w:rsidR="00242D85" w:rsidRPr="0000470A" w:rsidRDefault="00EF4839" w:rsidP="002F152C">
            <w:pPr>
              <w:spacing w:before="4" w:after="4" w:line="200" w:lineRule="exact"/>
              <w:jc w:val="both"/>
              <w:rPr>
                <w:sz w:val="18"/>
                <w:szCs w:val="18"/>
                <w:rtl/>
              </w:rPr>
            </w:pPr>
            <w:r w:rsidRPr="0000470A">
              <w:rPr>
                <w:rFonts w:hint="cs"/>
                <w:sz w:val="18"/>
                <w:szCs w:val="18"/>
                <w:rtl/>
              </w:rPr>
              <w:t>126701</w:t>
            </w:r>
          </w:p>
        </w:tc>
        <w:tc>
          <w:tcPr>
            <w:tcW w:w="3261" w:type="dxa"/>
          </w:tcPr>
          <w:p w14:paraId="1FC5E345" w14:textId="77777777" w:rsidR="00242D85" w:rsidRPr="0000470A" w:rsidRDefault="00242D85" w:rsidP="00EF4839">
            <w:pPr>
              <w:spacing w:before="4" w:after="4" w:line="200" w:lineRule="exact"/>
              <w:jc w:val="both"/>
              <w:rPr>
                <w:sz w:val="18"/>
                <w:szCs w:val="18"/>
                <w:rtl/>
              </w:rPr>
            </w:pPr>
            <w:r w:rsidRPr="0000470A">
              <w:rPr>
                <w:rFonts w:hint="cs"/>
                <w:sz w:val="18"/>
                <w:szCs w:val="18"/>
                <w:rtl/>
              </w:rPr>
              <w:t xml:space="preserve">או  כימיה אורגנית מתקדמת </w:t>
            </w:r>
            <w:r w:rsidR="00EF4839" w:rsidRPr="0000470A">
              <w:rPr>
                <w:rFonts w:hint="cs"/>
                <w:sz w:val="18"/>
                <w:szCs w:val="18"/>
                <w:rtl/>
              </w:rPr>
              <w:t>2</w:t>
            </w:r>
          </w:p>
        </w:tc>
        <w:tc>
          <w:tcPr>
            <w:tcW w:w="567" w:type="dxa"/>
          </w:tcPr>
          <w:p w14:paraId="05AC9EEB" w14:textId="77777777" w:rsidR="003E5E79" w:rsidRPr="002969CE" w:rsidRDefault="003E5E79" w:rsidP="002F152C">
            <w:pPr>
              <w:spacing w:before="4" w:after="4" w:line="200" w:lineRule="exact"/>
              <w:jc w:val="both"/>
              <w:rPr>
                <w:sz w:val="18"/>
                <w:szCs w:val="18"/>
                <w:rtl/>
              </w:rPr>
            </w:pPr>
          </w:p>
        </w:tc>
      </w:tr>
      <w:tr w:rsidR="00242D85" w:rsidRPr="002969CE" w14:paraId="7AC2F11C" w14:textId="77777777">
        <w:tc>
          <w:tcPr>
            <w:tcW w:w="821" w:type="dxa"/>
          </w:tcPr>
          <w:p w14:paraId="5F710726" w14:textId="77777777" w:rsidR="00242D85" w:rsidRPr="0000470A" w:rsidRDefault="00EF4839" w:rsidP="002F152C">
            <w:pPr>
              <w:spacing w:before="4" w:after="4" w:line="200" w:lineRule="exact"/>
              <w:jc w:val="both"/>
              <w:rPr>
                <w:sz w:val="18"/>
                <w:szCs w:val="18"/>
                <w:rtl/>
              </w:rPr>
            </w:pPr>
            <w:r w:rsidRPr="0000470A">
              <w:rPr>
                <w:rFonts w:hint="cs"/>
                <w:sz w:val="18"/>
                <w:szCs w:val="18"/>
                <w:rtl/>
              </w:rPr>
              <w:t>126703</w:t>
            </w:r>
          </w:p>
          <w:p w14:paraId="0E2C2ACE" w14:textId="77777777" w:rsidR="003E5E79" w:rsidRPr="0000470A" w:rsidRDefault="003E5E79" w:rsidP="002F152C">
            <w:pPr>
              <w:spacing w:before="4" w:after="4" w:line="200" w:lineRule="exact"/>
              <w:jc w:val="both"/>
              <w:rPr>
                <w:sz w:val="18"/>
                <w:szCs w:val="18"/>
                <w:rtl/>
              </w:rPr>
            </w:pPr>
            <w:r w:rsidRPr="0000470A">
              <w:rPr>
                <w:rFonts w:hint="cs"/>
                <w:sz w:val="18"/>
                <w:szCs w:val="18"/>
                <w:rtl/>
              </w:rPr>
              <w:t>126901</w:t>
            </w:r>
          </w:p>
          <w:p w14:paraId="4F72C6D3" w14:textId="77777777" w:rsidR="003E5E79" w:rsidRPr="0000470A" w:rsidRDefault="003E5E79" w:rsidP="002F152C">
            <w:pPr>
              <w:spacing w:before="4" w:after="4" w:line="200" w:lineRule="exact"/>
              <w:jc w:val="both"/>
              <w:rPr>
                <w:sz w:val="18"/>
                <w:szCs w:val="18"/>
                <w:rtl/>
              </w:rPr>
            </w:pPr>
            <w:r w:rsidRPr="0000470A">
              <w:rPr>
                <w:rFonts w:hint="cs"/>
                <w:sz w:val="18"/>
                <w:szCs w:val="18"/>
                <w:rtl/>
              </w:rPr>
              <w:t>127100</w:t>
            </w:r>
          </w:p>
        </w:tc>
        <w:tc>
          <w:tcPr>
            <w:tcW w:w="3261" w:type="dxa"/>
          </w:tcPr>
          <w:p w14:paraId="01426A04" w14:textId="77777777" w:rsidR="00242D85" w:rsidRPr="0000470A" w:rsidRDefault="00242D85" w:rsidP="00EF4839">
            <w:pPr>
              <w:spacing w:before="4" w:after="4" w:line="200" w:lineRule="exact"/>
              <w:jc w:val="both"/>
              <w:rPr>
                <w:sz w:val="18"/>
                <w:szCs w:val="18"/>
                <w:rtl/>
              </w:rPr>
            </w:pPr>
            <w:r w:rsidRPr="0000470A">
              <w:rPr>
                <w:rFonts w:hint="cs"/>
                <w:sz w:val="18"/>
                <w:szCs w:val="18"/>
                <w:rtl/>
              </w:rPr>
              <w:t>או  כימיה אורגנית מתקדמת 3</w:t>
            </w:r>
          </w:p>
          <w:p w14:paraId="6BE9DB5D" w14:textId="77777777" w:rsidR="003E5E79" w:rsidRPr="0000470A" w:rsidRDefault="003E5E79" w:rsidP="00EF4839">
            <w:pPr>
              <w:spacing w:before="4" w:after="4" w:line="200" w:lineRule="exact"/>
              <w:jc w:val="both"/>
              <w:rPr>
                <w:sz w:val="18"/>
                <w:szCs w:val="18"/>
                <w:rtl/>
              </w:rPr>
            </w:pPr>
            <w:r w:rsidRPr="0000470A">
              <w:rPr>
                <w:rFonts w:hint="cs"/>
                <w:sz w:val="18"/>
                <w:szCs w:val="18"/>
                <w:rtl/>
              </w:rPr>
              <w:t>מעבדה מתקדמת בכימיה אורגנית</w:t>
            </w:r>
          </w:p>
          <w:p w14:paraId="05917CAB" w14:textId="77777777" w:rsidR="003E5E79" w:rsidRPr="0000470A" w:rsidRDefault="003E5E79" w:rsidP="00EF4839">
            <w:pPr>
              <w:spacing w:before="4" w:after="4" w:line="200" w:lineRule="exact"/>
              <w:jc w:val="both"/>
              <w:rPr>
                <w:sz w:val="18"/>
                <w:szCs w:val="18"/>
                <w:rtl/>
              </w:rPr>
            </w:pPr>
            <w:r w:rsidRPr="0000470A">
              <w:rPr>
                <w:rFonts w:hint="cs"/>
                <w:sz w:val="18"/>
                <w:szCs w:val="18"/>
                <w:rtl/>
              </w:rPr>
              <w:t>פטנטים בכימיה</w:t>
            </w:r>
          </w:p>
        </w:tc>
        <w:tc>
          <w:tcPr>
            <w:tcW w:w="567" w:type="dxa"/>
          </w:tcPr>
          <w:p w14:paraId="39687121" w14:textId="77777777" w:rsidR="00242D85" w:rsidRDefault="00242D85" w:rsidP="002F152C">
            <w:pPr>
              <w:spacing w:before="4" w:after="4" w:line="200" w:lineRule="exact"/>
              <w:jc w:val="both"/>
              <w:rPr>
                <w:sz w:val="18"/>
                <w:szCs w:val="18"/>
                <w:rtl/>
              </w:rPr>
            </w:pPr>
          </w:p>
          <w:p w14:paraId="76C8E3FD" w14:textId="77777777" w:rsidR="003E5E79" w:rsidRDefault="003E5E79" w:rsidP="002F152C">
            <w:pPr>
              <w:spacing w:before="4" w:after="4" w:line="200" w:lineRule="exact"/>
              <w:jc w:val="both"/>
              <w:rPr>
                <w:sz w:val="18"/>
                <w:szCs w:val="18"/>
                <w:rtl/>
              </w:rPr>
            </w:pPr>
            <w:r>
              <w:rPr>
                <w:rFonts w:hint="cs"/>
                <w:sz w:val="18"/>
                <w:szCs w:val="18"/>
                <w:rtl/>
              </w:rPr>
              <w:t>3.0</w:t>
            </w:r>
          </w:p>
          <w:p w14:paraId="13DF5B6C" w14:textId="77777777" w:rsidR="003E5E79" w:rsidRPr="002969CE" w:rsidRDefault="003E5E79" w:rsidP="002F152C">
            <w:pPr>
              <w:spacing w:before="4" w:after="4" w:line="200" w:lineRule="exact"/>
              <w:jc w:val="both"/>
              <w:rPr>
                <w:sz w:val="18"/>
                <w:szCs w:val="18"/>
                <w:rtl/>
              </w:rPr>
            </w:pPr>
            <w:r>
              <w:rPr>
                <w:rFonts w:hint="cs"/>
                <w:sz w:val="18"/>
                <w:szCs w:val="18"/>
                <w:rtl/>
              </w:rPr>
              <w:t>2.0</w:t>
            </w:r>
          </w:p>
        </w:tc>
      </w:tr>
      <w:tr w:rsidR="00242D85" w:rsidRPr="002969CE" w14:paraId="1201F71E" w14:textId="77777777">
        <w:tc>
          <w:tcPr>
            <w:tcW w:w="821" w:type="dxa"/>
          </w:tcPr>
          <w:p w14:paraId="23A8A5D3" w14:textId="77777777" w:rsidR="00242D85" w:rsidRPr="0000470A" w:rsidRDefault="00242D85" w:rsidP="002F152C">
            <w:pPr>
              <w:spacing w:before="4" w:after="4" w:line="200" w:lineRule="exact"/>
              <w:jc w:val="both"/>
              <w:rPr>
                <w:sz w:val="18"/>
                <w:szCs w:val="18"/>
                <w:rtl/>
              </w:rPr>
            </w:pPr>
            <w:r w:rsidRPr="0000470A">
              <w:rPr>
                <w:rFonts w:hint="cs"/>
                <w:sz w:val="18"/>
                <w:szCs w:val="18"/>
                <w:rtl/>
              </w:rPr>
              <w:t>127107</w:t>
            </w:r>
          </w:p>
        </w:tc>
        <w:tc>
          <w:tcPr>
            <w:tcW w:w="3261" w:type="dxa"/>
          </w:tcPr>
          <w:p w14:paraId="17EE63CD" w14:textId="77777777" w:rsidR="00242D85" w:rsidRPr="0000470A" w:rsidRDefault="00242D85" w:rsidP="002F152C">
            <w:pPr>
              <w:spacing w:before="4" w:after="4" w:line="200" w:lineRule="exact"/>
              <w:jc w:val="both"/>
              <w:rPr>
                <w:sz w:val="18"/>
                <w:szCs w:val="18"/>
                <w:rtl/>
              </w:rPr>
            </w:pPr>
            <w:r w:rsidRPr="0000470A">
              <w:rPr>
                <w:rFonts w:hint="cs"/>
                <w:sz w:val="18"/>
                <w:szCs w:val="18"/>
                <w:rtl/>
              </w:rPr>
              <w:t>כימיה של פורפירינים ומטולופורפירינים</w:t>
            </w:r>
          </w:p>
        </w:tc>
        <w:tc>
          <w:tcPr>
            <w:tcW w:w="567" w:type="dxa"/>
          </w:tcPr>
          <w:p w14:paraId="2F776246"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642189AE" w14:textId="77777777">
        <w:tc>
          <w:tcPr>
            <w:tcW w:w="821" w:type="dxa"/>
          </w:tcPr>
          <w:p w14:paraId="7071EBA6" w14:textId="77777777" w:rsidR="00242D85" w:rsidRPr="0000470A" w:rsidRDefault="00242D85" w:rsidP="002F152C">
            <w:pPr>
              <w:spacing w:before="4" w:after="4" w:line="200" w:lineRule="exact"/>
              <w:jc w:val="both"/>
              <w:rPr>
                <w:sz w:val="18"/>
                <w:szCs w:val="18"/>
                <w:rtl/>
              </w:rPr>
            </w:pPr>
            <w:r w:rsidRPr="0000470A">
              <w:rPr>
                <w:rFonts w:hint="cs"/>
                <w:sz w:val="18"/>
                <w:szCs w:val="18"/>
                <w:rtl/>
              </w:rPr>
              <w:t>127108</w:t>
            </w:r>
          </w:p>
        </w:tc>
        <w:tc>
          <w:tcPr>
            <w:tcW w:w="3261" w:type="dxa"/>
          </w:tcPr>
          <w:p w14:paraId="5D6A3085" w14:textId="77777777" w:rsidR="00256CDD" w:rsidRPr="0000470A" w:rsidRDefault="00242D85" w:rsidP="00256CDD">
            <w:pPr>
              <w:spacing w:before="4" w:after="4" w:line="200" w:lineRule="exact"/>
              <w:jc w:val="both"/>
              <w:rPr>
                <w:sz w:val="18"/>
                <w:szCs w:val="18"/>
                <w:rtl/>
              </w:rPr>
            </w:pPr>
            <w:r w:rsidRPr="0000470A">
              <w:rPr>
                <w:rFonts w:hint="cs"/>
                <w:sz w:val="18"/>
                <w:szCs w:val="18"/>
                <w:rtl/>
              </w:rPr>
              <w:t>כימיה אורגנומתכתית של מתכות מעבר</w:t>
            </w:r>
          </w:p>
        </w:tc>
        <w:tc>
          <w:tcPr>
            <w:tcW w:w="567" w:type="dxa"/>
          </w:tcPr>
          <w:p w14:paraId="4DD449D7"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5586FFF4" w14:textId="77777777">
        <w:tc>
          <w:tcPr>
            <w:tcW w:w="821" w:type="dxa"/>
          </w:tcPr>
          <w:p w14:paraId="75ABCA79" w14:textId="77777777" w:rsidR="00242D85" w:rsidRPr="0000470A" w:rsidRDefault="00256CDD" w:rsidP="002F152C">
            <w:pPr>
              <w:spacing w:before="4" w:after="4" w:line="200" w:lineRule="exact"/>
              <w:jc w:val="both"/>
              <w:rPr>
                <w:sz w:val="18"/>
                <w:szCs w:val="18"/>
                <w:rtl/>
              </w:rPr>
            </w:pPr>
            <w:r w:rsidRPr="0000470A">
              <w:rPr>
                <w:rFonts w:hint="cs"/>
                <w:sz w:val="18"/>
                <w:szCs w:val="18"/>
                <w:rtl/>
              </w:rPr>
              <w:t>127205</w:t>
            </w:r>
          </w:p>
        </w:tc>
        <w:tc>
          <w:tcPr>
            <w:tcW w:w="3261" w:type="dxa"/>
          </w:tcPr>
          <w:p w14:paraId="5A83843C" w14:textId="77777777" w:rsidR="00242D85" w:rsidRPr="0000470A" w:rsidRDefault="00256CDD" w:rsidP="002F152C">
            <w:pPr>
              <w:spacing w:before="4" w:after="4" w:line="200" w:lineRule="exact"/>
              <w:jc w:val="both"/>
              <w:rPr>
                <w:sz w:val="18"/>
                <w:szCs w:val="18"/>
                <w:rtl/>
              </w:rPr>
            </w:pPr>
            <w:r w:rsidRPr="0000470A">
              <w:rPr>
                <w:rFonts w:hint="cs"/>
                <w:sz w:val="18"/>
                <w:szCs w:val="18"/>
                <w:rtl/>
              </w:rPr>
              <w:t xml:space="preserve">קביעת מבנה גבישי ע"י דיפרקצית קרני </w:t>
            </w:r>
            <w:r w:rsidRPr="0000470A">
              <w:rPr>
                <w:rFonts w:hint="cs"/>
                <w:sz w:val="18"/>
                <w:szCs w:val="18"/>
              </w:rPr>
              <w:t>X</w:t>
            </w:r>
          </w:p>
        </w:tc>
        <w:tc>
          <w:tcPr>
            <w:tcW w:w="567" w:type="dxa"/>
          </w:tcPr>
          <w:p w14:paraId="0274CA71" w14:textId="77777777" w:rsidR="00242D85" w:rsidRPr="002969CE" w:rsidRDefault="00AB3CFE" w:rsidP="002F152C">
            <w:pPr>
              <w:spacing w:before="4" w:after="4" w:line="200" w:lineRule="exact"/>
              <w:jc w:val="both"/>
              <w:rPr>
                <w:sz w:val="18"/>
                <w:szCs w:val="18"/>
                <w:rtl/>
              </w:rPr>
            </w:pPr>
            <w:r w:rsidRPr="002969CE">
              <w:rPr>
                <w:rFonts w:hint="cs"/>
                <w:sz w:val="18"/>
                <w:szCs w:val="18"/>
                <w:rtl/>
              </w:rPr>
              <w:t>2.0</w:t>
            </w:r>
          </w:p>
        </w:tc>
      </w:tr>
      <w:tr w:rsidR="00242D85" w:rsidRPr="002969CE" w14:paraId="5ACF3D72" w14:textId="77777777">
        <w:tc>
          <w:tcPr>
            <w:tcW w:w="821" w:type="dxa"/>
          </w:tcPr>
          <w:p w14:paraId="3716289B" w14:textId="77777777" w:rsidR="00242D85" w:rsidRPr="0000470A" w:rsidRDefault="00242D85" w:rsidP="002F152C">
            <w:pPr>
              <w:spacing w:before="4" w:after="4" w:line="200" w:lineRule="exact"/>
              <w:jc w:val="both"/>
              <w:rPr>
                <w:sz w:val="18"/>
                <w:szCs w:val="18"/>
                <w:rtl/>
              </w:rPr>
            </w:pPr>
            <w:r w:rsidRPr="0000470A">
              <w:rPr>
                <w:rFonts w:hint="cs"/>
                <w:sz w:val="18"/>
                <w:szCs w:val="18"/>
                <w:rtl/>
              </w:rPr>
              <w:t>127206</w:t>
            </w:r>
          </w:p>
          <w:p w14:paraId="6820A18A" w14:textId="77777777" w:rsidR="003E5E79" w:rsidRPr="0000470A" w:rsidRDefault="003E5E79" w:rsidP="002F152C">
            <w:pPr>
              <w:spacing w:before="4" w:after="4" w:line="200" w:lineRule="exact"/>
              <w:jc w:val="both"/>
              <w:rPr>
                <w:sz w:val="18"/>
                <w:szCs w:val="18"/>
                <w:rtl/>
              </w:rPr>
            </w:pPr>
            <w:r w:rsidRPr="0000470A">
              <w:rPr>
                <w:rFonts w:hint="cs"/>
                <w:sz w:val="18"/>
                <w:szCs w:val="18"/>
                <w:rtl/>
              </w:rPr>
              <w:t>124208</w:t>
            </w:r>
          </w:p>
        </w:tc>
        <w:tc>
          <w:tcPr>
            <w:tcW w:w="3261" w:type="dxa"/>
          </w:tcPr>
          <w:p w14:paraId="46E2262A" w14:textId="77777777" w:rsidR="00242D85" w:rsidRPr="0000470A" w:rsidRDefault="00242D85" w:rsidP="002F152C">
            <w:pPr>
              <w:spacing w:before="4" w:after="4" w:line="200" w:lineRule="exact"/>
              <w:jc w:val="both"/>
              <w:rPr>
                <w:sz w:val="18"/>
                <w:szCs w:val="18"/>
                <w:rtl/>
              </w:rPr>
            </w:pPr>
            <w:r w:rsidRPr="0000470A">
              <w:rPr>
                <w:rFonts w:hint="cs"/>
                <w:sz w:val="18"/>
                <w:szCs w:val="18"/>
                <w:rtl/>
              </w:rPr>
              <w:t>כימיה אנליטית באמצעות לייזרים</w:t>
            </w:r>
          </w:p>
          <w:p w14:paraId="6CDEFCD6" w14:textId="77777777" w:rsidR="003E5E79" w:rsidRPr="0000470A" w:rsidRDefault="003E5E79" w:rsidP="002F152C">
            <w:pPr>
              <w:spacing w:before="4" w:after="4" w:line="200" w:lineRule="exact"/>
              <w:jc w:val="both"/>
              <w:rPr>
                <w:sz w:val="18"/>
                <w:szCs w:val="18"/>
                <w:rtl/>
              </w:rPr>
            </w:pPr>
            <w:r w:rsidRPr="0000470A">
              <w:rPr>
                <w:rFonts w:hint="cs"/>
                <w:sz w:val="18"/>
                <w:szCs w:val="18"/>
                <w:rtl/>
              </w:rPr>
              <w:t>ביוכימיה אנליטית</w:t>
            </w:r>
          </w:p>
        </w:tc>
        <w:tc>
          <w:tcPr>
            <w:tcW w:w="567" w:type="dxa"/>
          </w:tcPr>
          <w:p w14:paraId="419686F1" w14:textId="77777777" w:rsidR="00242D85" w:rsidRDefault="00242D85" w:rsidP="002F152C">
            <w:pPr>
              <w:spacing w:before="4" w:after="4" w:line="200" w:lineRule="exact"/>
              <w:jc w:val="both"/>
              <w:rPr>
                <w:sz w:val="18"/>
                <w:szCs w:val="18"/>
                <w:rtl/>
              </w:rPr>
            </w:pPr>
            <w:r w:rsidRPr="002969CE">
              <w:rPr>
                <w:rFonts w:hint="cs"/>
                <w:sz w:val="18"/>
                <w:szCs w:val="18"/>
                <w:rtl/>
              </w:rPr>
              <w:t>2.0</w:t>
            </w:r>
          </w:p>
          <w:p w14:paraId="46C3A64A" w14:textId="77777777" w:rsidR="003E5E79" w:rsidRPr="002969CE" w:rsidRDefault="003E5E79" w:rsidP="002F152C">
            <w:pPr>
              <w:spacing w:before="4" w:after="4" w:line="200" w:lineRule="exact"/>
              <w:jc w:val="both"/>
              <w:rPr>
                <w:sz w:val="18"/>
                <w:szCs w:val="18"/>
                <w:rtl/>
              </w:rPr>
            </w:pPr>
            <w:r>
              <w:rPr>
                <w:rFonts w:hint="cs"/>
                <w:sz w:val="18"/>
                <w:szCs w:val="18"/>
                <w:rtl/>
              </w:rPr>
              <w:t>2.0</w:t>
            </w:r>
          </w:p>
        </w:tc>
      </w:tr>
      <w:tr w:rsidR="00242D85" w:rsidRPr="002969CE" w14:paraId="40B4A576" w14:textId="77777777">
        <w:tc>
          <w:tcPr>
            <w:tcW w:w="821" w:type="dxa"/>
          </w:tcPr>
          <w:p w14:paraId="5B753313" w14:textId="77777777" w:rsidR="00242D85" w:rsidRPr="0000470A" w:rsidRDefault="00242D85" w:rsidP="002F152C">
            <w:pPr>
              <w:spacing w:before="4" w:after="4" w:line="200" w:lineRule="exact"/>
              <w:jc w:val="both"/>
              <w:rPr>
                <w:sz w:val="18"/>
                <w:szCs w:val="18"/>
                <w:rtl/>
              </w:rPr>
            </w:pPr>
            <w:r w:rsidRPr="0000470A">
              <w:rPr>
                <w:rFonts w:hint="cs"/>
                <w:sz w:val="18"/>
                <w:szCs w:val="18"/>
                <w:rtl/>
              </w:rPr>
              <w:t>127403</w:t>
            </w:r>
          </w:p>
        </w:tc>
        <w:tc>
          <w:tcPr>
            <w:tcW w:w="3261" w:type="dxa"/>
          </w:tcPr>
          <w:p w14:paraId="3A3558FD" w14:textId="77777777" w:rsidR="00242D85" w:rsidRPr="0000470A" w:rsidRDefault="00242D85" w:rsidP="002F152C">
            <w:pPr>
              <w:spacing w:before="4" w:after="4" w:line="200" w:lineRule="exact"/>
              <w:jc w:val="both"/>
              <w:rPr>
                <w:sz w:val="18"/>
                <w:szCs w:val="18"/>
                <w:rtl/>
              </w:rPr>
            </w:pPr>
            <w:r w:rsidRPr="0000470A">
              <w:rPr>
                <w:rFonts w:hint="cs"/>
                <w:sz w:val="18"/>
                <w:szCs w:val="18"/>
                <w:rtl/>
              </w:rPr>
              <w:t xml:space="preserve">כימיה פיסיקלית של השטח </w:t>
            </w:r>
          </w:p>
        </w:tc>
        <w:tc>
          <w:tcPr>
            <w:tcW w:w="567" w:type="dxa"/>
          </w:tcPr>
          <w:p w14:paraId="2BA3A9C5" w14:textId="77777777" w:rsidR="00242D85" w:rsidRPr="002969CE" w:rsidRDefault="001423F9" w:rsidP="002F152C">
            <w:pPr>
              <w:spacing w:before="4" w:after="4" w:line="200" w:lineRule="exact"/>
              <w:jc w:val="both"/>
              <w:rPr>
                <w:sz w:val="18"/>
                <w:szCs w:val="18"/>
                <w:rtl/>
              </w:rPr>
            </w:pPr>
            <w:r w:rsidRPr="002969CE">
              <w:rPr>
                <w:rFonts w:hint="cs"/>
                <w:sz w:val="18"/>
                <w:szCs w:val="18"/>
                <w:rtl/>
              </w:rPr>
              <w:t>3.0</w:t>
            </w:r>
          </w:p>
        </w:tc>
      </w:tr>
      <w:tr w:rsidR="00242D85" w:rsidRPr="002969CE" w14:paraId="7E730C35" w14:textId="77777777">
        <w:tc>
          <w:tcPr>
            <w:tcW w:w="821" w:type="dxa"/>
          </w:tcPr>
          <w:p w14:paraId="6D3C70DD"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127406</w:t>
            </w:r>
          </w:p>
        </w:tc>
        <w:tc>
          <w:tcPr>
            <w:tcW w:w="3261" w:type="dxa"/>
          </w:tcPr>
          <w:p w14:paraId="42C2B5B0" w14:textId="77777777" w:rsidR="00242D85" w:rsidRPr="002969CE" w:rsidRDefault="00242D85" w:rsidP="002F152C">
            <w:pPr>
              <w:spacing w:before="4" w:after="4" w:line="200" w:lineRule="exact"/>
              <w:jc w:val="both"/>
              <w:rPr>
                <w:sz w:val="18"/>
                <w:szCs w:val="18"/>
                <w:rtl/>
              </w:rPr>
            </w:pPr>
            <w:r w:rsidRPr="002969CE">
              <w:rPr>
                <w:rFonts w:hint="cs"/>
                <w:sz w:val="18"/>
                <w:szCs w:val="18"/>
                <w:rtl/>
              </w:rPr>
              <w:t>תהודה מגנטית גרעינית</w:t>
            </w:r>
          </w:p>
        </w:tc>
        <w:tc>
          <w:tcPr>
            <w:tcW w:w="567" w:type="dxa"/>
          </w:tcPr>
          <w:p w14:paraId="42C0EDE4"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2601B938" w14:textId="77777777">
        <w:tc>
          <w:tcPr>
            <w:tcW w:w="821" w:type="dxa"/>
          </w:tcPr>
          <w:p w14:paraId="1EA838EE" w14:textId="77777777" w:rsidR="00242D85" w:rsidRPr="002969CE" w:rsidRDefault="001423F9" w:rsidP="002F152C">
            <w:pPr>
              <w:spacing w:before="4" w:after="4" w:line="200" w:lineRule="exact"/>
              <w:jc w:val="both"/>
              <w:rPr>
                <w:sz w:val="18"/>
                <w:szCs w:val="18"/>
                <w:rtl/>
              </w:rPr>
            </w:pPr>
            <w:r w:rsidRPr="002969CE">
              <w:rPr>
                <w:rFonts w:hint="cs"/>
                <w:sz w:val="18"/>
                <w:szCs w:val="18"/>
                <w:rtl/>
              </w:rPr>
              <w:t>127408</w:t>
            </w:r>
          </w:p>
        </w:tc>
        <w:tc>
          <w:tcPr>
            <w:tcW w:w="3261" w:type="dxa"/>
          </w:tcPr>
          <w:p w14:paraId="369CB6B0" w14:textId="77777777" w:rsidR="001423F9" w:rsidRPr="002969CE" w:rsidRDefault="001423F9" w:rsidP="001423F9">
            <w:pPr>
              <w:spacing w:before="4" w:after="4" w:line="200" w:lineRule="exact"/>
              <w:jc w:val="both"/>
              <w:rPr>
                <w:sz w:val="18"/>
                <w:szCs w:val="18"/>
                <w:rtl/>
              </w:rPr>
            </w:pPr>
            <w:r w:rsidRPr="002969CE">
              <w:rPr>
                <w:rFonts w:hint="cs"/>
                <w:sz w:val="18"/>
                <w:szCs w:val="18"/>
                <w:rtl/>
              </w:rPr>
              <w:t>פו</w:t>
            </w:r>
            <w:r w:rsidR="00242D85" w:rsidRPr="002969CE">
              <w:rPr>
                <w:rFonts w:hint="cs"/>
                <w:sz w:val="18"/>
                <w:szCs w:val="18"/>
                <w:rtl/>
              </w:rPr>
              <w:t>טוכימיה פיסיקלית</w:t>
            </w:r>
          </w:p>
        </w:tc>
        <w:tc>
          <w:tcPr>
            <w:tcW w:w="567" w:type="dxa"/>
          </w:tcPr>
          <w:p w14:paraId="35194891"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69734E3A" w14:textId="77777777">
        <w:tc>
          <w:tcPr>
            <w:tcW w:w="821" w:type="dxa"/>
          </w:tcPr>
          <w:p w14:paraId="2B2B6B51" w14:textId="77777777" w:rsidR="00242D85" w:rsidRPr="002969CE" w:rsidRDefault="001423F9" w:rsidP="002F152C">
            <w:pPr>
              <w:spacing w:before="4" w:after="4" w:line="200" w:lineRule="exact"/>
              <w:jc w:val="both"/>
              <w:rPr>
                <w:sz w:val="18"/>
                <w:szCs w:val="18"/>
                <w:rtl/>
              </w:rPr>
            </w:pPr>
            <w:r w:rsidRPr="002969CE">
              <w:rPr>
                <w:rFonts w:hint="cs"/>
                <w:sz w:val="18"/>
                <w:szCs w:val="18"/>
                <w:rtl/>
              </w:rPr>
              <w:t>127415</w:t>
            </w:r>
          </w:p>
        </w:tc>
        <w:tc>
          <w:tcPr>
            <w:tcW w:w="3261" w:type="dxa"/>
          </w:tcPr>
          <w:p w14:paraId="3BC0D153" w14:textId="77777777" w:rsidR="00242D85" w:rsidRPr="002969CE" w:rsidRDefault="001423F9" w:rsidP="002F152C">
            <w:pPr>
              <w:spacing w:before="4" w:after="4" w:line="200" w:lineRule="exact"/>
              <w:jc w:val="both"/>
              <w:rPr>
                <w:sz w:val="18"/>
                <w:szCs w:val="18"/>
                <w:rtl/>
              </w:rPr>
            </w:pPr>
            <w:r w:rsidRPr="002969CE">
              <w:rPr>
                <w:rFonts w:hint="cs"/>
                <w:sz w:val="18"/>
                <w:szCs w:val="18"/>
                <w:rtl/>
              </w:rPr>
              <w:t>שיטות חישוב בכימיה קוונטית ויישומן</w:t>
            </w:r>
          </w:p>
        </w:tc>
        <w:tc>
          <w:tcPr>
            <w:tcW w:w="567" w:type="dxa"/>
          </w:tcPr>
          <w:p w14:paraId="6F2B4141" w14:textId="77777777" w:rsidR="00242D85" w:rsidRPr="002969CE" w:rsidRDefault="001423F9" w:rsidP="002F152C">
            <w:pPr>
              <w:spacing w:before="4" w:after="4" w:line="200" w:lineRule="exact"/>
              <w:jc w:val="both"/>
              <w:rPr>
                <w:sz w:val="18"/>
                <w:szCs w:val="18"/>
                <w:rtl/>
              </w:rPr>
            </w:pPr>
            <w:r w:rsidRPr="002969CE">
              <w:rPr>
                <w:rFonts w:hint="cs"/>
                <w:sz w:val="18"/>
                <w:szCs w:val="18"/>
                <w:rtl/>
              </w:rPr>
              <w:t>3.0</w:t>
            </w:r>
          </w:p>
        </w:tc>
      </w:tr>
      <w:tr w:rsidR="00242D85" w:rsidRPr="002969CE" w14:paraId="33B864A0" w14:textId="77777777">
        <w:tc>
          <w:tcPr>
            <w:tcW w:w="821" w:type="dxa"/>
          </w:tcPr>
          <w:p w14:paraId="078CEB67" w14:textId="77777777" w:rsidR="00242D85" w:rsidRPr="002969CE" w:rsidRDefault="00FE6258" w:rsidP="002F152C">
            <w:pPr>
              <w:spacing w:before="4" w:after="4" w:line="200" w:lineRule="exact"/>
              <w:jc w:val="both"/>
              <w:rPr>
                <w:sz w:val="18"/>
                <w:szCs w:val="18"/>
                <w:rtl/>
              </w:rPr>
            </w:pPr>
            <w:r w:rsidRPr="002969CE">
              <w:rPr>
                <w:rFonts w:hint="cs"/>
                <w:sz w:val="18"/>
                <w:szCs w:val="18"/>
                <w:rtl/>
              </w:rPr>
              <w:t>127418</w:t>
            </w:r>
          </w:p>
          <w:p w14:paraId="442F8A36" w14:textId="77777777" w:rsidR="00FE1157" w:rsidRPr="002969CE" w:rsidRDefault="00FE1157" w:rsidP="002F152C">
            <w:pPr>
              <w:spacing w:before="4" w:after="4" w:line="200" w:lineRule="exact"/>
              <w:jc w:val="both"/>
              <w:rPr>
                <w:sz w:val="18"/>
                <w:szCs w:val="18"/>
                <w:rtl/>
              </w:rPr>
            </w:pPr>
            <w:r w:rsidRPr="002969CE">
              <w:rPr>
                <w:rFonts w:hint="cs"/>
                <w:sz w:val="18"/>
                <w:szCs w:val="18"/>
                <w:rtl/>
              </w:rPr>
              <w:t>127421</w:t>
            </w:r>
          </w:p>
        </w:tc>
        <w:tc>
          <w:tcPr>
            <w:tcW w:w="3261" w:type="dxa"/>
          </w:tcPr>
          <w:p w14:paraId="6ED61181" w14:textId="77777777" w:rsidR="00242D85" w:rsidRPr="002969CE" w:rsidRDefault="00FE6258" w:rsidP="002F152C">
            <w:pPr>
              <w:spacing w:before="4" w:after="4" w:line="200" w:lineRule="exact"/>
              <w:jc w:val="both"/>
              <w:rPr>
                <w:sz w:val="18"/>
                <w:szCs w:val="18"/>
                <w:rtl/>
              </w:rPr>
            </w:pPr>
            <w:r w:rsidRPr="002969CE">
              <w:rPr>
                <w:rFonts w:hint="cs"/>
                <w:sz w:val="18"/>
                <w:szCs w:val="18"/>
                <w:rtl/>
              </w:rPr>
              <w:t>כימיה של מוליכים למחצה</w:t>
            </w:r>
          </w:p>
          <w:p w14:paraId="256A848A" w14:textId="77777777" w:rsidR="00FE1157" w:rsidRPr="002969CE" w:rsidRDefault="00FE1157" w:rsidP="002F152C">
            <w:pPr>
              <w:spacing w:before="4" w:after="4" w:line="200" w:lineRule="exact"/>
              <w:jc w:val="both"/>
              <w:rPr>
                <w:sz w:val="18"/>
                <w:szCs w:val="18"/>
                <w:rtl/>
              </w:rPr>
            </w:pPr>
            <w:r w:rsidRPr="002969CE">
              <w:rPr>
                <w:rFonts w:hint="cs"/>
                <w:sz w:val="18"/>
                <w:szCs w:val="18"/>
                <w:rtl/>
              </w:rPr>
              <w:t>שיטות ניסיוניו</w:t>
            </w:r>
            <w:r w:rsidRPr="002969CE">
              <w:rPr>
                <w:rFonts w:hint="eastAsia"/>
                <w:sz w:val="18"/>
                <w:szCs w:val="18"/>
                <w:rtl/>
              </w:rPr>
              <w:t>ת</w:t>
            </w:r>
            <w:r w:rsidRPr="002969CE">
              <w:rPr>
                <w:rFonts w:hint="cs"/>
                <w:sz w:val="18"/>
                <w:szCs w:val="18"/>
                <w:rtl/>
              </w:rPr>
              <w:t xml:space="preserve"> ומתקדמות ב</w:t>
            </w:r>
            <w:del w:id="1647" w:author="Michal Hofmann" w:date="2016-07-28T14:07:00Z">
              <w:r w:rsidRPr="002969CE" w:rsidDel="00C04A9D">
                <w:rPr>
                  <w:rFonts w:hint="cs"/>
                  <w:sz w:val="18"/>
                  <w:szCs w:val="18"/>
                  <w:rtl/>
                </w:rPr>
                <w:delText>פיסיקה</w:delText>
              </w:r>
            </w:del>
            <w:ins w:id="1648" w:author="Michal Hofmann" w:date="2016-07-28T14:07:00Z">
              <w:r w:rsidR="00C04A9D">
                <w:rPr>
                  <w:rFonts w:hint="cs"/>
                  <w:sz w:val="18"/>
                  <w:szCs w:val="18"/>
                  <w:rtl/>
                </w:rPr>
                <w:t>פיזיקה</w:t>
              </w:r>
            </w:ins>
            <w:r w:rsidRPr="002969CE">
              <w:rPr>
                <w:rFonts w:hint="cs"/>
                <w:sz w:val="18"/>
                <w:szCs w:val="18"/>
                <w:rtl/>
              </w:rPr>
              <w:t xml:space="preserve"> כימית</w:t>
            </w:r>
          </w:p>
        </w:tc>
        <w:tc>
          <w:tcPr>
            <w:tcW w:w="567" w:type="dxa"/>
          </w:tcPr>
          <w:p w14:paraId="026B7395" w14:textId="77777777" w:rsidR="00242D85" w:rsidRPr="002969CE" w:rsidRDefault="00FE6258" w:rsidP="002F152C">
            <w:pPr>
              <w:spacing w:before="4" w:after="4" w:line="200" w:lineRule="exact"/>
              <w:jc w:val="both"/>
              <w:rPr>
                <w:sz w:val="18"/>
                <w:szCs w:val="18"/>
                <w:rtl/>
              </w:rPr>
            </w:pPr>
            <w:r w:rsidRPr="002969CE">
              <w:rPr>
                <w:rFonts w:hint="cs"/>
                <w:sz w:val="18"/>
                <w:szCs w:val="18"/>
                <w:rtl/>
              </w:rPr>
              <w:t>2.0</w:t>
            </w:r>
          </w:p>
          <w:p w14:paraId="6F3DDF9C" w14:textId="77777777" w:rsidR="00FE1157" w:rsidRPr="002969CE" w:rsidRDefault="00FE1157" w:rsidP="002F152C">
            <w:pPr>
              <w:spacing w:before="4" w:after="4" w:line="200" w:lineRule="exact"/>
              <w:jc w:val="both"/>
              <w:rPr>
                <w:sz w:val="18"/>
                <w:szCs w:val="18"/>
                <w:rtl/>
              </w:rPr>
            </w:pPr>
            <w:r w:rsidRPr="002969CE">
              <w:rPr>
                <w:rFonts w:hint="cs"/>
                <w:sz w:val="18"/>
                <w:szCs w:val="18"/>
                <w:rtl/>
              </w:rPr>
              <w:t>3.0</w:t>
            </w:r>
          </w:p>
        </w:tc>
      </w:tr>
      <w:tr w:rsidR="00242D85" w:rsidRPr="002969CE" w14:paraId="2CD99083" w14:textId="77777777">
        <w:tc>
          <w:tcPr>
            <w:tcW w:w="821" w:type="dxa"/>
          </w:tcPr>
          <w:p w14:paraId="43F92FC2"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127423</w:t>
            </w:r>
          </w:p>
        </w:tc>
        <w:tc>
          <w:tcPr>
            <w:tcW w:w="3261" w:type="dxa"/>
          </w:tcPr>
          <w:p w14:paraId="49A9F2F4" w14:textId="77777777" w:rsidR="00242D85" w:rsidRPr="002969CE" w:rsidRDefault="00242D85" w:rsidP="002F152C">
            <w:pPr>
              <w:spacing w:before="4" w:after="4" w:line="200" w:lineRule="exact"/>
              <w:jc w:val="both"/>
              <w:rPr>
                <w:sz w:val="18"/>
                <w:szCs w:val="18"/>
                <w:rtl/>
              </w:rPr>
            </w:pPr>
            <w:r w:rsidRPr="002969CE">
              <w:rPr>
                <w:rFonts w:hint="cs"/>
                <w:sz w:val="18"/>
                <w:szCs w:val="18"/>
                <w:rtl/>
              </w:rPr>
              <w:t>תורת פיזור קוונטית ושימושיה בכימיה</w:t>
            </w:r>
          </w:p>
        </w:tc>
        <w:tc>
          <w:tcPr>
            <w:tcW w:w="567" w:type="dxa"/>
          </w:tcPr>
          <w:p w14:paraId="17DA4D70" w14:textId="77777777" w:rsidR="00242D85" w:rsidRPr="002969CE" w:rsidRDefault="00242D85" w:rsidP="002F152C">
            <w:pPr>
              <w:spacing w:before="4" w:after="4" w:line="200" w:lineRule="exact"/>
              <w:jc w:val="both"/>
              <w:rPr>
                <w:sz w:val="18"/>
                <w:szCs w:val="18"/>
                <w:rtl/>
              </w:rPr>
            </w:pPr>
            <w:r w:rsidRPr="002969CE">
              <w:rPr>
                <w:rFonts w:hint="cs"/>
                <w:sz w:val="18"/>
                <w:szCs w:val="18"/>
                <w:rtl/>
              </w:rPr>
              <w:t>3.0</w:t>
            </w:r>
          </w:p>
        </w:tc>
      </w:tr>
      <w:tr w:rsidR="00242D85" w:rsidRPr="002969CE" w14:paraId="5993EDAB" w14:textId="77777777">
        <w:tc>
          <w:tcPr>
            <w:tcW w:w="821" w:type="dxa"/>
          </w:tcPr>
          <w:p w14:paraId="3189CEBA"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127424</w:t>
            </w:r>
          </w:p>
        </w:tc>
        <w:tc>
          <w:tcPr>
            <w:tcW w:w="3261" w:type="dxa"/>
          </w:tcPr>
          <w:p w14:paraId="0ECC86F2" w14:textId="77777777" w:rsidR="00242D85" w:rsidRPr="002969CE" w:rsidRDefault="00242D85" w:rsidP="002F152C">
            <w:pPr>
              <w:spacing w:before="4" w:after="4" w:line="200" w:lineRule="exact"/>
              <w:jc w:val="both"/>
              <w:rPr>
                <w:sz w:val="18"/>
                <w:szCs w:val="18"/>
                <w:rtl/>
              </w:rPr>
            </w:pPr>
            <w:r w:rsidRPr="002969CE">
              <w:rPr>
                <w:rFonts w:hint="cs"/>
                <w:sz w:val="18"/>
                <w:szCs w:val="18"/>
                <w:rtl/>
              </w:rPr>
              <w:t>שיטות ויישומים מתקדמים בתמ"ג</w:t>
            </w:r>
          </w:p>
        </w:tc>
        <w:tc>
          <w:tcPr>
            <w:tcW w:w="567" w:type="dxa"/>
          </w:tcPr>
          <w:p w14:paraId="5761AF6E" w14:textId="77777777" w:rsidR="00242D85" w:rsidRPr="002969CE" w:rsidRDefault="00242D85" w:rsidP="002F152C">
            <w:pPr>
              <w:spacing w:before="4" w:after="4" w:line="200" w:lineRule="exact"/>
              <w:jc w:val="both"/>
              <w:rPr>
                <w:sz w:val="18"/>
                <w:szCs w:val="18"/>
                <w:rtl/>
              </w:rPr>
            </w:pPr>
            <w:r w:rsidRPr="002969CE">
              <w:rPr>
                <w:rFonts w:hint="cs"/>
                <w:sz w:val="18"/>
                <w:szCs w:val="18"/>
                <w:rtl/>
              </w:rPr>
              <w:t>3.0</w:t>
            </w:r>
          </w:p>
        </w:tc>
      </w:tr>
      <w:tr w:rsidR="00242D85" w:rsidRPr="002969CE" w14:paraId="2BB6880C" w14:textId="77777777">
        <w:tc>
          <w:tcPr>
            <w:tcW w:w="821" w:type="dxa"/>
          </w:tcPr>
          <w:p w14:paraId="1B11A9BE"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127425</w:t>
            </w:r>
          </w:p>
        </w:tc>
        <w:tc>
          <w:tcPr>
            <w:tcW w:w="3261" w:type="dxa"/>
          </w:tcPr>
          <w:p w14:paraId="0FA991BA" w14:textId="77777777" w:rsidR="00242D85" w:rsidRPr="002969CE" w:rsidRDefault="00242D85" w:rsidP="00E401E4">
            <w:pPr>
              <w:spacing w:before="4" w:after="4" w:line="200" w:lineRule="exact"/>
              <w:jc w:val="both"/>
              <w:rPr>
                <w:sz w:val="18"/>
                <w:szCs w:val="18"/>
                <w:rtl/>
              </w:rPr>
            </w:pPr>
            <w:r w:rsidRPr="002969CE">
              <w:rPr>
                <w:rFonts w:hint="cs"/>
                <w:sz w:val="18"/>
                <w:szCs w:val="18"/>
                <w:rtl/>
              </w:rPr>
              <w:t>מאה גישות לפתרון משוואות שרדינגר</w:t>
            </w:r>
          </w:p>
        </w:tc>
        <w:tc>
          <w:tcPr>
            <w:tcW w:w="567" w:type="dxa"/>
          </w:tcPr>
          <w:p w14:paraId="77484CC8" w14:textId="77777777" w:rsidR="00242D85" w:rsidRPr="002969CE" w:rsidRDefault="00242D85" w:rsidP="002F152C">
            <w:pPr>
              <w:spacing w:before="4" w:after="4" w:line="200" w:lineRule="exact"/>
              <w:jc w:val="both"/>
              <w:rPr>
                <w:sz w:val="18"/>
                <w:szCs w:val="18"/>
                <w:rtl/>
              </w:rPr>
            </w:pPr>
            <w:r w:rsidRPr="002969CE">
              <w:rPr>
                <w:rFonts w:hint="cs"/>
                <w:sz w:val="18"/>
                <w:szCs w:val="18"/>
                <w:rtl/>
              </w:rPr>
              <w:t>3.0</w:t>
            </w:r>
          </w:p>
        </w:tc>
      </w:tr>
      <w:tr w:rsidR="00242D85" w:rsidRPr="002969CE" w14:paraId="17EEA3AE" w14:textId="77777777">
        <w:tc>
          <w:tcPr>
            <w:tcW w:w="821" w:type="dxa"/>
          </w:tcPr>
          <w:p w14:paraId="148E03B6"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127430</w:t>
            </w:r>
          </w:p>
        </w:tc>
        <w:tc>
          <w:tcPr>
            <w:tcW w:w="3261" w:type="dxa"/>
          </w:tcPr>
          <w:p w14:paraId="27311E4F" w14:textId="77777777" w:rsidR="00242D85" w:rsidRPr="002969CE" w:rsidRDefault="00242D85" w:rsidP="002F152C">
            <w:pPr>
              <w:spacing w:before="4" w:after="4" w:line="200" w:lineRule="exact"/>
              <w:jc w:val="both"/>
              <w:rPr>
                <w:sz w:val="18"/>
                <w:szCs w:val="18"/>
                <w:rtl/>
              </w:rPr>
            </w:pPr>
            <w:r w:rsidRPr="002969CE">
              <w:rPr>
                <w:rFonts w:hint="cs"/>
                <w:sz w:val="18"/>
                <w:szCs w:val="18"/>
                <w:rtl/>
              </w:rPr>
              <w:t xml:space="preserve">אופטואלקטרוניקה ואלקטרוניקה </w:t>
            </w:r>
          </w:p>
          <w:p w14:paraId="2264713A" w14:textId="77777777" w:rsidR="00242D85" w:rsidRPr="002969CE" w:rsidRDefault="00242D85" w:rsidP="002F152C">
            <w:pPr>
              <w:spacing w:before="4" w:after="4" w:line="200" w:lineRule="exact"/>
              <w:jc w:val="both"/>
              <w:rPr>
                <w:sz w:val="18"/>
                <w:szCs w:val="18"/>
                <w:rtl/>
              </w:rPr>
            </w:pPr>
            <w:r w:rsidRPr="002969CE">
              <w:rPr>
                <w:rFonts w:hint="cs"/>
                <w:sz w:val="18"/>
                <w:szCs w:val="18"/>
                <w:rtl/>
              </w:rPr>
              <w:t>מולקולרית</w:t>
            </w:r>
          </w:p>
        </w:tc>
        <w:tc>
          <w:tcPr>
            <w:tcW w:w="567" w:type="dxa"/>
          </w:tcPr>
          <w:p w14:paraId="02587E37" w14:textId="77777777" w:rsidR="00242D85" w:rsidRPr="002969CE" w:rsidRDefault="00242D85" w:rsidP="002F152C">
            <w:pPr>
              <w:spacing w:before="4" w:after="4" w:line="200" w:lineRule="exact"/>
              <w:jc w:val="both"/>
              <w:rPr>
                <w:sz w:val="18"/>
                <w:szCs w:val="18"/>
                <w:rtl/>
              </w:rPr>
            </w:pPr>
            <w:r w:rsidRPr="002969CE">
              <w:rPr>
                <w:rFonts w:hint="cs"/>
                <w:sz w:val="18"/>
                <w:szCs w:val="18"/>
                <w:rtl/>
              </w:rPr>
              <w:t>3.0</w:t>
            </w:r>
          </w:p>
        </w:tc>
      </w:tr>
      <w:tr w:rsidR="00242D85" w:rsidRPr="002969CE" w14:paraId="3FBB0B3D" w14:textId="77777777">
        <w:tc>
          <w:tcPr>
            <w:tcW w:w="821" w:type="dxa"/>
          </w:tcPr>
          <w:p w14:paraId="3909F752"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127432</w:t>
            </w:r>
          </w:p>
        </w:tc>
        <w:tc>
          <w:tcPr>
            <w:tcW w:w="3261" w:type="dxa"/>
          </w:tcPr>
          <w:p w14:paraId="4E61DC9B" w14:textId="77777777" w:rsidR="00242D85" w:rsidRPr="002969CE" w:rsidRDefault="00242D85" w:rsidP="002F152C">
            <w:pPr>
              <w:spacing w:before="4" w:after="4" w:line="200" w:lineRule="exact"/>
              <w:jc w:val="both"/>
              <w:rPr>
                <w:sz w:val="18"/>
                <w:szCs w:val="18"/>
                <w:rtl/>
              </w:rPr>
            </w:pPr>
            <w:r w:rsidRPr="002969CE">
              <w:rPr>
                <w:rFonts w:hint="cs"/>
                <w:sz w:val="18"/>
                <w:szCs w:val="18"/>
                <w:rtl/>
              </w:rPr>
              <w:t>שיטות נסיוניות בפולסי לייזר קצרים</w:t>
            </w:r>
          </w:p>
        </w:tc>
        <w:tc>
          <w:tcPr>
            <w:tcW w:w="567" w:type="dxa"/>
          </w:tcPr>
          <w:p w14:paraId="1B58FBA8" w14:textId="77777777" w:rsidR="006E4D62" w:rsidRPr="002969CE" w:rsidRDefault="00242D85" w:rsidP="002F152C">
            <w:pPr>
              <w:spacing w:before="4" w:after="4" w:line="200" w:lineRule="exact"/>
              <w:jc w:val="both"/>
              <w:rPr>
                <w:sz w:val="18"/>
                <w:szCs w:val="18"/>
                <w:rtl/>
              </w:rPr>
            </w:pPr>
            <w:r w:rsidRPr="002969CE">
              <w:rPr>
                <w:rFonts w:hint="cs"/>
                <w:sz w:val="18"/>
                <w:szCs w:val="18"/>
                <w:rtl/>
              </w:rPr>
              <w:t>2.0</w:t>
            </w:r>
          </w:p>
        </w:tc>
      </w:tr>
      <w:tr w:rsidR="006E4D62" w:rsidRPr="002969CE" w14:paraId="276869EE" w14:textId="77777777">
        <w:tc>
          <w:tcPr>
            <w:tcW w:w="821" w:type="dxa"/>
          </w:tcPr>
          <w:p w14:paraId="05AAE746" w14:textId="77777777" w:rsidR="006E4D62" w:rsidRPr="002969CE" w:rsidRDefault="006E4D62" w:rsidP="002F152C">
            <w:pPr>
              <w:spacing w:before="4" w:after="4" w:line="200" w:lineRule="exact"/>
              <w:jc w:val="both"/>
              <w:rPr>
                <w:sz w:val="18"/>
                <w:szCs w:val="18"/>
                <w:rtl/>
              </w:rPr>
            </w:pPr>
            <w:r w:rsidRPr="002969CE">
              <w:rPr>
                <w:rFonts w:hint="cs"/>
                <w:sz w:val="18"/>
                <w:szCs w:val="18"/>
                <w:rtl/>
              </w:rPr>
              <w:t>127433</w:t>
            </w:r>
          </w:p>
          <w:p w14:paraId="0877202E" w14:textId="77777777" w:rsidR="00FE1157" w:rsidRPr="002969CE" w:rsidRDefault="00FE1157" w:rsidP="002F152C">
            <w:pPr>
              <w:spacing w:before="4" w:after="4" w:line="200" w:lineRule="exact"/>
              <w:jc w:val="both"/>
              <w:rPr>
                <w:sz w:val="18"/>
                <w:szCs w:val="18"/>
                <w:rtl/>
              </w:rPr>
            </w:pPr>
            <w:r w:rsidRPr="002969CE">
              <w:rPr>
                <w:rFonts w:hint="cs"/>
                <w:sz w:val="18"/>
                <w:szCs w:val="18"/>
                <w:rtl/>
              </w:rPr>
              <w:lastRenderedPageBreak/>
              <w:t>127434</w:t>
            </w:r>
          </w:p>
          <w:p w14:paraId="5D1A3D94" w14:textId="77777777" w:rsidR="000B520B" w:rsidRPr="002969CE" w:rsidRDefault="000B520B" w:rsidP="002F152C">
            <w:pPr>
              <w:spacing w:before="4" w:after="4" w:line="200" w:lineRule="exact"/>
              <w:jc w:val="both"/>
              <w:rPr>
                <w:sz w:val="18"/>
                <w:szCs w:val="18"/>
                <w:rtl/>
              </w:rPr>
            </w:pPr>
            <w:r w:rsidRPr="002969CE">
              <w:rPr>
                <w:rFonts w:hint="cs"/>
                <w:sz w:val="18"/>
                <w:szCs w:val="18"/>
                <w:rtl/>
              </w:rPr>
              <w:t>127435</w:t>
            </w:r>
          </w:p>
          <w:p w14:paraId="52B951CC" w14:textId="77777777" w:rsidR="000B520B" w:rsidRPr="002969CE" w:rsidRDefault="000B520B" w:rsidP="002F152C">
            <w:pPr>
              <w:spacing w:before="4" w:after="4" w:line="200" w:lineRule="exact"/>
              <w:jc w:val="both"/>
              <w:rPr>
                <w:sz w:val="18"/>
                <w:szCs w:val="18"/>
                <w:rtl/>
              </w:rPr>
            </w:pPr>
            <w:r w:rsidRPr="002969CE">
              <w:rPr>
                <w:rFonts w:hint="cs"/>
                <w:sz w:val="18"/>
                <w:szCs w:val="18"/>
                <w:rtl/>
              </w:rPr>
              <w:t>127436</w:t>
            </w:r>
          </w:p>
          <w:p w14:paraId="2A83E2B1" w14:textId="77777777" w:rsidR="000633ED" w:rsidRPr="002969CE" w:rsidRDefault="000633ED" w:rsidP="002F152C">
            <w:pPr>
              <w:spacing w:before="4" w:after="4" w:line="200" w:lineRule="exact"/>
              <w:jc w:val="both"/>
              <w:rPr>
                <w:sz w:val="18"/>
                <w:szCs w:val="18"/>
                <w:rtl/>
              </w:rPr>
            </w:pPr>
            <w:r w:rsidRPr="002969CE">
              <w:rPr>
                <w:rFonts w:hint="cs"/>
                <w:sz w:val="18"/>
                <w:szCs w:val="18"/>
                <w:rtl/>
              </w:rPr>
              <w:t>127437</w:t>
            </w:r>
          </w:p>
          <w:p w14:paraId="209C6324" w14:textId="77777777" w:rsidR="000633ED" w:rsidRPr="002969CE" w:rsidRDefault="000633ED" w:rsidP="002F152C">
            <w:pPr>
              <w:spacing w:before="4" w:after="4" w:line="200" w:lineRule="exact"/>
              <w:jc w:val="both"/>
              <w:rPr>
                <w:sz w:val="18"/>
                <w:szCs w:val="18"/>
                <w:rtl/>
              </w:rPr>
            </w:pPr>
            <w:r w:rsidRPr="002969CE">
              <w:rPr>
                <w:rFonts w:hint="cs"/>
                <w:sz w:val="18"/>
                <w:szCs w:val="18"/>
                <w:rtl/>
              </w:rPr>
              <w:t>127438</w:t>
            </w:r>
          </w:p>
          <w:p w14:paraId="2A941074" w14:textId="77777777" w:rsidR="009C355C" w:rsidRDefault="009C355C" w:rsidP="002F152C">
            <w:pPr>
              <w:spacing w:before="4" w:after="4" w:line="200" w:lineRule="exact"/>
              <w:jc w:val="both"/>
              <w:rPr>
                <w:sz w:val="18"/>
                <w:szCs w:val="18"/>
                <w:rtl/>
              </w:rPr>
            </w:pPr>
            <w:r w:rsidRPr="002969CE">
              <w:rPr>
                <w:rFonts w:hint="cs"/>
                <w:sz w:val="18"/>
                <w:szCs w:val="18"/>
                <w:rtl/>
              </w:rPr>
              <w:t>127441</w:t>
            </w:r>
          </w:p>
          <w:p w14:paraId="0D480AB6" w14:textId="77777777" w:rsidR="00E000DC" w:rsidRDefault="00E000DC" w:rsidP="002F152C">
            <w:pPr>
              <w:spacing w:before="4" w:after="4" w:line="200" w:lineRule="exact"/>
              <w:jc w:val="both"/>
              <w:rPr>
                <w:sz w:val="18"/>
                <w:szCs w:val="18"/>
                <w:rtl/>
              </w:rPr>
            </w:pPr>
            <w:r>
              <w:rPr>
                <w:rFonts w:hint="cs"/>
                <w:sz w:val="18"/>
                <w:szCs w:val="18"/>
                <w:rtl/>
              </w:rPr>
              <w:t>127442</w:t>
            </w:r>
          </w:p>
          <w:p w14:paraId="1FCF900E" w14:textId="77777777" w:rsidR="00E000DC" w:rsidRPr="002969CE" w:rsidRDefault="00E000DC" w:rsidP="002F152C">
            <w:pPr>
              <w:spacing w:before="4" w:after="4" w:line="200" w:lineRule="exact"/>
              <w:jc w:val="both"/>
              <w:rPr>
                <w:sz w:val="18"/>
                <w:szCs w:val="18"/>
                <w:rtl/>
              </w:rPr>
            </w:pPr>
            <w:r>
              <w:rPr>
                <w:rFonts w:hint="cs"/>
                <w:sz w:val="18"/>
                <w:szCs w:val="18"/>
                <w:rtl/>
              </w:rPr>
              <w:t>127443</w:t>
            </w:r>
          </w:p>
          <w:p w14:paraId="78D63BCE" w14:textId="77777777" w:rsidR="000633ED" w:rsidRPr="002969CE" w:rsidRDefault="000633ED" w:rsidP="002F152C">
            <w:pPr>
              <w:spacing w:before="4" w:after="4" w:line="200" w:lineRule="exact"/>
              <w:jc w:val="both"/>
              <w:rPr>
                <w:sz w:val="18"/>
                <w:szCs w:val="18"/>
                <w:rtl/>
              </w:rPr>
            </w:pPr>
            <w:r w:rsidRPr="002969CE">
              <w:rPr>
                <w:rFonts w:hint="cs"/>
                <w:sz w:val="18"/>
                <w:szCs w:val="18"/>
                <w:rtl/>
              </w:rPr>
              <w:t>127500</w:t>
            </w:r>
          </w:p>
        </w:tc>
        <w:tc>
          <w:tcPr>
            <w:tcW w:w="3261" w:type="dxa"/>
          </w:tcPr>
          <w:p w14:paraId="4DC13C0E" w14:textId="77777777" w:rsidR="006E4D62" w:rsidRPr="002969CE" w:rsidRDefault="006E4D62" w:rsidP="002F152C">
            <w:pPr>
              <w:spacing w:before="4" w:after="4" w:line="200" w:lineRule="exact"/>
              <w:jc w:val="both"/>
              <w:rPr>
                <w:sz w:val="18"/>
                <w:szCs w:val="18"/>
                <w:rtl/>
              </w:rPr>
            </w:pPr>
            <w:r w:rsidRPr="002969CE">
              <w:rPr>
                <w:rFonts w:hint="cs"/>
                <w:sz w:val="18"/>
                <w:szCs w:val="18"/>
                <w:rtl/>
              </w:rPr>
              <w:lastRenderedPageBreak/>
              <w:t>שיטות נסיוניות במדעי השטח</w:t>
            </w:r>
          </w:p>
          <w:p w14:paraId="0929C66C" w14:textId="77777777" w:rsidR="00FE1157" w:rsidRPr="002969CE" w:rsidRDefault="00FE1157" w:rsidP="002F152C">
            <w:pPr>
              <w:spacing w:before="4" w:after="4" w:line="200" w:lineRule="exact"/>
              <w:jc w:val="both"/>
              <w:rPr>
                <w:sz w:val="18"/>
                <w:szCs w:val="18"/>
                <w:rtl/>
              </w:rPr>
            </w:pPr>
            <w:r w:rsidRPr="002969CE">
              <w:rPr>
                <w:rFonts w:hint="cs"/>
                <w:sz w:val="18"/>
                <w:szCs w:val="18"/>
                <w:rtl/>
              </w:rPr>
              <w:lastRenderedPageBreak/>
              <w:t>דינמיקה, דיפוזיה וחיכוך על פני השטח</w:t>
            </w:r>
          </w:p>
          <w:p w14:paraId="22ADCED7" w14:textId="77777777" w:rsidR="000B520B" w:rsidRPr="002969CE" w:rsidRDefault="000B520B" w:rsidP="002F152C">
            <w:pPr>
              <w:spacing w:before="4" w:after="4" w:line="200" w:lineRule="exact"/>
              <w:jc w:val="both"/>
              <w:rPr>
                <w:sz w:val="18"/>
                <w:szCs w:val="18"/>
                <w:rtl/>
              </w:rPr>
            </w:pPr>
            <w:r w:rsidRPr="002969CE">
              <w:rPr>
                <w:rFonts w:hint="cs"/>
                <w:sz w:val="18"/>
                <w:szCs w:val="18"/>
                <w:rtl/>
              </w:rPr>
              <w:t>תופעות רוננס בטבע</w:t>
            </w:r>
          </w:p>
          <w:p w14:paraId="00E4CB07" w14:textId="77777777" w:rsidR="000B520B" w:rsidRPr="002969CE" w:rsidRDefault="000B520B" w:rsidP="002F152C">
            <w:pPr>
              <w:spacing w:before="4" w:after="4" w:line="200" w:lineRule="exact"/>
              <w:jc w:val="both"/>
              <w:rPr>
                <w:sz w:val="18"/>
                <w:szCs w:val="18"/>
                <w:rtl/>
              </w:rPr>
            </w:pPr>
            <w:r w:rsidRPr="002969CE">
              <w:rPr>
                <w:rFonts w:hint="cs"/>
                <w:sz w:val="18"/>
                <w:szCs w:val="18"/>
                <w:rtl/>
              </w:rPr>
              <w:t>תרמודינמיקה של מערכות קטנות</w:t>
            </w:r>
          </w:p>
          <w:p w14:paraId="644D7281" w14:textId="77777777" w:rsidR="000633ED" w:rsidRPr="002969CE" w:rsidRDefault="000633ED" w:rsidP="002F152C">
            <w:pPr>
              <w:spacing w:before="4" w:after="4" w:line="200" w:lineRule="exact"/>
              <w:jc w:val="both"/>
              <w:rPr>
                <w:sz w:val="18"/>
                <w:szCs w:val="18"/>
                <w:rtl/>
              </w:rPr>
            </w:pPr>
            <w:r w:rsidRPr="002969CE">
              <w:rPr>
                <w:rFonts w:hint="cs"/>
                <w:sz w:val="18"/>
                <w:szCs w:val="18"/>
                <w:rtl/>
              </w:rPr>
              <w:t>פוטוקטליזה</w:t>
            </w:r>
          </w:p>
          <w:p w14:paraId="0A2EAA17" w14:textId="77777777" w:rsidR="009C355C" w:rsidRPr="002969CE" w:rsidRDefault="000633ED" w:rsidP="009C355C">
            <w:pPr>
              <w:spacing w:before="4" w:after="4" w:line="200" w:lineRule="exact"/>
              <w:jc w:val="both"/>
              <w:rPr>
                <w:sz w:val="18"/>
                <w:szCs w:val="18"/>
                <w:rtl/>
              </w:rPr>
            </w:pPr>
            <w:r w:rsidRPr="002969CE">
              <w:rPr>
                <w:rFonts w:hint="cs"/>
                <w:sz w:val="18"/>
                <w:szCs w:val="18"/>
                <w:rtl/>
              </w:rPr>
              <w:t>סימטריה בכימיה</w:t>
            </w:r>
          </w:p>
          <w:p w14:paraId="3B3FF086" w14:textId="77777777" w:rsidR="00E000DC" w:rsidRPr="002969CE" w:rsidRDefault="009C355C" w:rsidP="00E000DC">
            <w:pPr>
              <w:spacing w:before="4" w:after="4" w:line="200" w:lineRule="exact"/>
              <w:jc w:val="both"/>
              <w:rPr>
                <w:sz w:val="18"/>
                <w:szCs w:val="18"/>
                <w:rtl/>
              </w:rPr>
            </w:pPr>
            <w:r w:rsidRPr="002969CE">
              <w:rPr>
                <w:rFonts w:hint="cs"/>
                <w:sz w:val="18"/>
                <w:szCs w:val="18"/>
                <w:rtl/>
              </w:rPr>
              <w:t>פוטוכימיה ביולוגית</w:t>
            </w:r>
          </w:p>
          <w:p w14:paraId="1EFB190D" w14:textId="77777777" w:rsidR="00E000DC" w:rsidRDefault="00E000DC" w:rsidP="002F152C">
            <w:pPr>
              <w:spacing w:before="4" w:after="4" w:line="200" w:lineRule="exact"/>
              <w:jc w:val="both"/>
              <w:rPr>
                <w:sz w:val="18"/>
                <w:szCs w:val="18"/>
                <w:rtl/>
              </w:rPr>
            </w:pPr>
            <w:del w:id="1649" w:author="Michal Hofmann" w:date="2016-07-28T14:07:00Z">
              <w:r w:rsidDel="00C04A9D">
                <w:rPr>
                  <w:rFonts w:hint="cs"/>
                  <w:sz w:val="18"/>
                  <w:szCs w:val="18"/>
                  <w:rtl/>
                </w:rPr>
                <w:delText>פיסיקה</w:delText>
              </w:r>
            </w:del>
            <w:ins w:id="1650" w:author="Michal Hofmann" w:date="2016-07-28T14:07:00Z">
              <w:r w:rsidR="00C04A9D">
                <w:rPr>
                  <w:rFonts w:hint="cs"/>
                  <w:sz w:val="18"/>
                  <w:szCs w:val="18"/>
                  <w:rtl/>
                </w:rPr>
                <w:t>פיזיקה</w:t>
              </w:r>
            </w:ins>
            <w:r>
              <w:rPr>
                <w:rFonts w:hint="cs"/>
                <w:sz w:val="18"/>
                <w:szCs w:val="18"/>
                <w:rtl/>
              </w:rPr>
              <w:t xml:space="preserve"> וכימיה של מערכות קטנות</w:t>
            </w:r>
          </w:p>
          <w:p w14:paraId="21FCCF6E" w14:textId="77777777" w:rsidR="00E000DC" w:rsidRDefault="00E000DC" w:rsidP="002F152C">
            <w:pPr>
              <w:spacing w:before="4" w:after="4" w:line="200" w:lineRule="exact"/>
              <w:jc w:val="both"/>
              <w:rPr>
                <w:sz w:val="18"/>
                <w:szCs w:val="18"/>
                <w:rtl/>
              </w:rPr>
            </w:pPr>
            <w:r>
              <w:rPr>
                <w:rFonts w:hint="cs"/>
                <w:sz w:val="18"/>
                <w:szCs w:val="18"/>
                <w:rtl/>
              </w:rPr>
              <w:t>אלקטרוניקה מולקולרית</w:t>
            </w:r>
          </w:p>
          <w:p w14:paraId="7AAE8247" w14:textId="77777777" w:rsidR="009C355C" w:rsidRPr="002969CE" w:rsidRDefault="009C355C" w:rsidP="002F152C">
            <w:pPr>
              <w:spacing w:before="4" w:after="4" w:line="200" w:lineRule="exact"/>
              <w:jc w:val="both"/>
              <w:rPr>
                <w:sz w:val="18"/>
                <w:szCs w:val="18"/>
                <w:rtl/>
              </w:rPr>
            </w:pPr>
            <w:r w:rsidRPr="002969CE">
              <w:rPr>
                <w:rFonts w:hint="cs"/>
                <w:sz w:val="18"/>
                <w:szCs w:val="18"/>
                <w:rtl/>
              </w:rPr>
              <w:t>יסודות הסימטריה</w:t>
            </w:r>
          </w:p>
        </w:tc>
        <w:tc>
          <w:tcPr>
            <w:tcW w:w="567" w:type="dxa"/>
          </w:tcPr>
          <w:p w14:paraId="13C8DD66" w14:textId="77777777" w:rsidR="006E4D62" w:rsidRPr="002969CE" w:rsidRDefault="00A7289C" w:rsidP="002F152C">
            <w:pPr>
              <w:spacing w:before="4" w:after="4" w:line="200" w:lineRule="exact"/>
              <w:jc w:val="both"/>
              <w:rPr>
                <w:sz w:val="18"/>
                <w:szCs w:val="18"/>
                <w:rtl/>
              </w:rPr>
            </w:pPr>
            <w:r w:rsidRPr="002969CE">
              <w:rPr>
                <w:rFonts w:hint="cs"/>
                <w:sz w:val="18"/>
                <w:szCs w:val="18"/>
                <w:rtl/>
              </w:rPr>
              <w:lastRenderedPageBreak/>
              <w:t>3</w:t>
            </w:r>
            <w:r w:rsidR="006E4D62" w:rsidRPr="002969CE">
              <w:rPr>
                <w:rFonts w:hint="cs"/>
                <w:sz w:val="18"/>
                <w:szCs w:val="18"/>
                <w:rtl/>
              </w:rPr>
              <w:t>.0</w:t>
            </w:r>
          </w:p>
          <w:p w14:paraId="1BE2526C" w14:textId="77777777" w:rsidR="00FE1157" w:rsidRPr="002969CE" w:rsidRDefault="00FE1157" w:rsidP="002F152C">
            <w:pPr>
              <w:spacing w:before="4" w:after="4" w:line="200" w:lineRule="exact"/>
              <w:jc w:val="both"/>
              <w:rPr>
                <w:sz w:val="18"/>
                <w:szCs w:val="18"/>
                <w:rtl/>
              </w:rPr>
            </w:pPr>
            <w:r w:rsidRPr="002969CE">
              <w:rPr>
                <w:rFonts w:hint="cs"/>
                <w:sz w:val="18"/>
                <w:szCs w:val="18"/>
                <w:rtl/>
              </w:rPr>
              <w:lastRenderedPageBreak/>
              <w:t>3.0</w:t>
            </w:r>
          </w:p>
          <w:p w14:paraId="5480ADD5" w14:textId="77777777" w:rsidR="000B520B" w:rsidRPr="002969CE" w:rsidRDefault="000B520B" w:rsidP="002F152C">
            <w:pPr>
              <w:spacing w:before="4" w:after="4" w:line="200" w:lineRule="exact"/>
              <w:jc w:val="both"/>
              <w:rPr>
                <w:sz w:val="18"/>
                <w:szCs w:val="18"/>
                <w:rtl/>
              </w:rPr>
            </w:pPr>
            <w:r w:rsidRPr="002969CE">
              <w:rPr>
                <w:rFonts w:hint="cs"/>
                <w:sz w:val="18"/>
                <w:szCs w:val="18"/>
                <w:rtl/>
              </w:rPr>
              <w:t>3.0</w:t>
            </w:r>
          </w:p>
          <w:p w14:paraId="6799B1D9" w14:textId="77777777" w:rsidR="000B520B" w:rsidRPr="002969CE" w:rsidRDefault="000B520B" w:rsidP="002F152C">
            <w:pPr>
              <w:spacing w:before="4" w:after="4" w:line="200" w:lineRule="exact"/>
              <w:jc w:val="both"/>
              <w:rPr>
                <w:sz w:val="18"/>
                <w:szCs w:val="18"/>
                <w:rtl/>
              </w:rPr>
            </w:pPr>
            <w:r w:rsidRPr="002969CE">
              <w:rPr>
                <w:rFonts w:hint="cs"/>
                <w:sz w:val="18"/>
                <w:szCs w:val="18"/>
                <w:rtl/>
              </w:rPr>
              <w:t>2.0</w:t>
            </w:r>
          </w:p>
          <w:p w14:paraId="0E48BA23" w14:textId="77777777" w:rsidR="000633ED" w:rsidRPr="002969CE" w:rsidRDefault="000633ED" w:rsidP="000633ED">
            <w:pPr>
              <w:spacing w:before="4" w:after="4" w:line="200" w:lineRule="exact"/>
              <w:jc w:val="both"/>
              <w:rPr>
                <w:sz w:val="18"/>
                <w:szCs w:val="18"/>
                <w:rtl/>
              </w:rPr>
            </w:pPr>
            <w:r w:rsidRPr="002969CE">
              <w:rPr>
                <w:rFonts w:hint="cs"/>
                <w:sz w:val="18"/>
                <w:szCs w:val="18"/>
                <w:rtl/>
              </w:rPr>
              <w:t>2.0</w:t>
            </w:r>
          </w:p>
          <w:p w14:paraId="17197E33" w14:textId="77777777" w:rsidR="000633ED" w:rsidRPr="002969CE" w:rsidRDefault="000633ED" w:rsidP="002F152C">
            <w:pPr>
              <w:spacing w:before="4" w:after="4" w:line="200" w:lineRule="exact"/>
              <w:jc w:val="both"/>
              <w:rPr>
                <w:sz w:val="18"/>
                <w:szCs w:val="18"/>
                <w:rtl/>
              </w:rPr>
            </w:pPr>
            <w:r w:rsidRPr="002969CE">
              <w:rPr>
                <w:rFonts w:hint="cs"/>
                <w:sz w:val="18"/>
                <w:szCs w:val="18"/>
                <w:rtl/>
              </w:rPr>
              <w:t>4.0</w:t>
            </w:r>
          </w:p>
          <w:p w14:paraId="480B27D2" w14:textId="77777777" w:rsidR="000633ED" w:rsidRPr="002969CE" w:rsidRDefault="009C355C" w:rsidP="002F152C">
            <w:pPr>
              <w:spacing w:before="4" w:after="4" w:line="200" w:lineRule="exact"/>
              <w:jc w:val="both"/>
              <w:rPr>
                <w:sz w:val="18"/>
                <w:szCs w:val="18"/>
                <w:rtl/>
              </w:rPr>
            </w:pPr>
            <w:r w:rsidRPr="002969CE">
              <w:rPr>
                <w:rFonts w:hint="cs"/>
                <w:sz w:val="18"/>
                <w:szCs w:val="18"/>
                <w:rtl/>
              </w:rPr>
              <w:t>2.5</w:t>
            </w:r>
          </w:p>
          <w:p w14:paraId="6F036D17" w14:textId="77777777" w:rsidR="00E000DC" w:rsidRDefault="00E000DC" w:rsidP="002F152C">
            <w:pPr>
              <w:spacing w:before="4" w:after="4" w:line="200" w:lineRule="exact"/>
              <w:jc w:val="both"/>
              <w:rPr>
                <w:sz w:val="18"/>
                <w:szCs w:val="18"/>
                <w:rtl/>
              </w:rPr>
            </w:pPr>
            <w:r>
              <w:rPr>
                <w:rFonts w:hint="cs"/>
                <w:sz w:val="18"/>
                <w:szCs w:val="18"/>
                <w:rtl/>
              </w:rPr>
              <w:t>3.0</w:t>
            </w:r>
          </w:p>
          <w:p w14:paraId="717D0855" w14:textId="77777777" w:rsidR="00E000DC" w:rsidRDefault="00E000DC" w:rsidP="002F152C">
            <w:pPr>
              <w:spacing w:before="4" w:after="4" w:line="200" w:lineRule="exact"/>
              <w:jc w:val="both"/>
              <w:rPr>
                <w:sz w:val="18"/>
                <w:szCs w:val="18"/>
                <w:rtl/>
              </w:rPr>
            </w:pPr>
            <w:r>
              <w:rPr>
                <w:rFonts w:hint="cs"/>
                <w:sz w:val="18"/>
                <w:szCs w:val="18"/>
                <w:rtl/>
              </w:rPr>
              <w:t>3.0</w:t>
            </w:r>
          </w:p>
          <w:p w14:paraId="64B5A42E" w14:textId="77777777" w:rsidR="009C355C" w:rsidRPr="002969CE" w:rsidRDefault="009C355C" w:rsidP="002F152C">
            <w:pPr>
              <w:spacing w:before="4" w:after="4" w:line="200" w:lineRule="exact"/>
              <w:jc w:val="both"/>
              <w:rPr>
                <w:sz w:val="18"/>
                <w:szCs w:val="18"/>
                <w:rtl/>
              </w:rPr>
            </w:pPr>
            <w:r w:rsidRPr="002969CE">
              <w:rPr>
                <w:rFonts w:hint="cs"/>
                <w:sz w:val="18"/>
                <w:szCs w:val="18"/>
                <w:rtl/>
              </w:rPr>
              <w:t>2.5</w:t>
            </w:r>
          </w:p>
        </w:tc>
      </w:tr>
      <w:tr w:rsidR="00242D85" w:rsidRPr="002969CE" w14:paraId="29DFC9CF" w14:textId="77777777">
        <w:tc>
          <w:tcPr>
            <w:tcW w:w="821" w:type="dxa"/>
          </w:tcPr>
          <w:p w14:paraId="6BB4948B" w14:textId="77777777" w:rsidR="00242D85" w:rsidRPr="002969CE" w:rsidRDefault="00242D85" w:rsidP="002F152C">
            <w:pPr>
              <w:spacing w:before="4" w:after="4" w:line="200" w:lineRule="exact"/>
              <w:jc w:val="both"/>
              <w:rPr>
                <w:sz w:val="18"/>
                <w:szCs w:val="18"/>
                <w:rtl/>
              </w:rPr>
            </w:pPr>
            <w:r w:rsidRPr="002969CE">
              <w:rPr>
                <w:rFonts w:hint="cs"/>
                <w:sz w:val="18"/>
                <w:szCs w:val="18"/>
                <w:rtl/>
              </w:rPr>
              <w:lastRenderedPageBreak/>
              <w:t>127708</w:t>
            </w:r>
          </w:p>
        </w:tc>
        <w:tc>
          <w:tcPr>
            <w:tcW w:w="3261" w:type="dxa"/>
          </w:tcPr>
          <w:p w14:paraId="09B38479" w14:textId="77777777" w:rsidR="00242D85" w:rsidRPr="002969CE" w:rsidRDefault="00242D85" w:rsidP="002F152C">
            <w:pPr>
              <w:spacing w:before="4" w:after="4" w:line="200" w:lineRule="exact"/>
              <w:jc w:val="both"/>
              <w:rPr>
                <w:sz w:val="18"/>
                <w:szCs w:val="18"/>
                <w:rtl/>
              </w:rPr>
            </w:pPr>
            <w:r w:rsidRPr="002969CE">
              <w:rPr>
                <w:rFonts w:hint="cs"/>
                <w:sz w:val="18"/>
                <w:szCs w:val="18"/>
                <w:rtl/>
              </w:rPr>
              <w:t>כימיה אורגנית פיסיקלית</w:t>
            </w:r>
          </w:p>
        </w:tc>
        <w:tc>
          <w:tcPr>
            <w:tcW w:w="567" w:type="dxa"/>
          </w:tcPr>
          <w:p w14:paraId="46EDBFB1"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7BF0FAED" w14:textId="77777777">
        <w:tc>
          <w:tcPr>
            <w:tcW w:w="821" w:type="dxa"/>
          </w:tcPr>
          <w:p w14:paraId="094DE23E"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127710</w:t>
            </w:r>
          </w:p>
        </w:tc>
        <w:tc>
          <w:tcPr>
            <w:tcW w:w="3261" w:type="dxa"/>
          </w:tcPr>
          <w:p w14:paraId="0BED2869" w14:textId="77777777" w:rsidR="00242D85" w:rsidRPr="002969CE" w:rsidRDefault="00242D85" w:rsidP="002F152C">
            <w:pPr>
              <w:spacing w:before="4" w:after="4" w:line="200" w:lineRule="exact"/>
              <w:jc w:val="both"/>
              <w:rPr>
                <w:sz w:val="18"/>
                <w:szCs w:val="18"/>
                <w:rtl/>
              </w:rPr>
            </w:pPr>
            <w:r w:rsidRPr="002969CE">
              <w:rPr>
                <w:rFonts w:hint="cs"/>
                <w:sz w:val="18"/>
                <w:szCs w:val="18"/>
                <w:rtl/>
              </w:rPr>
              <w:t>אורביטלים מולקולריים בכימיה אורגנית</w:t>
            </w:r>
          </w:p>
        </w:tc>
        <w:tc>
          <w:tcPr>
            <w:tcW w:w="567" w:type="dxa"/>
          </w:tcPr>
          <w:p w14:paraId="24340D5A"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2A812C1D" w14:textId="77777777">
        <w:tc>
          <w:tcPr>
            <w:tcW w:w="821" w:type="dxa"/>
          </w:tcPr>
          <w:p w14:paraId="66D75001"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127716</w:t>
            </w:r>
          </w:p>
        </w:tc>
        <w:tc>
          <w:tcPr>
            <w:tcW w:w="3261" w:type="dxa"/>
          </w:tcPr>
          <w:p w14:paraId="6D252495" w14:textId="77777777" w:rsidR="00242D85" w:rsidRPr="002969CE" w:rsidRDefault="00242D85" w:rsidP="002F152C">
            <w:pPr>
              <w:spacing w:before="4" w:after="4" w:line="200" w:lineRule="exact"/>
              <w:jc w:val="both"/>
              <w:rPr>
                <w:sz w:val="18"/>
                <w:szCs w:val="18"/>
                <w:rtl/>
              </w:rPr>
            </w:pPr>
            <w:r w:rsidRPr="002969CE">
              <w:rPr>
                <w:rFonts w:hint="cs"/>
                <w:sz w:val="18"/>
                <w:szCs w:val="18"/>
                <w:rtl/>
              </w:rPr>
              <w:t>חידושים בכימיה אורגנית סינתטית</w:t>
            </w:r>
          </w:p>
        </w:tc>
        <w:tc>
          <w:tcPr>
            <w:tcW w:w="567" w:type="dxa"/>
          </w:tcPr>
          <w:p w14:paraId="44F94963"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1FEDB614" w14:textId="77777777">
        <w:tc>
          <w:tcPr>
            <w:tcW w:w="821" w:type="dxa"/>
          </w:tcPr>
          <w:p w14:paraId="38862383"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127724</w:t>
            </w:r>
          </w:p>
        </w:tc>
        <w:tc>
          <w:tcPr>
            <w:tcW w:w="3261" w:type="dxa"/>
          </w:tcPr>
          <w:p w14:paraId="0D0D1D4D" w14:textId="77777777" w:rsidR="00242D85" w:rsidRPr="002969CE" w:rsidRDefault="00242D85" w:rsidP="002F152C">
            <w:pPr>
              <w:spacing w:before="4" w:after="4" w:line="200" w:lineRule="exact"/>
              <w:jc w:val="both"/>
              <w:rPr>
                <w:sz w:val="18"/>
                <w:szCs w:val="18"/>
                <w:rtl/>
              </w:rPr>
            </w:pPr>
            <w:r w:rsidRPr="002969CE">
              <w:rPr>
                <w:rFonts w:hint="cs"/>
                <w:sz w:val="18"/>
                <w:szCs w:val="18"/>
                <w:rtl/>
              </w:rPr>
              <w:t>מבוא לכימיה של פולימרים</w:t>
            </w:r>
          </w:p>
        </w:tc>
        <w:tc>
          <w:tcPr>
            <w:tcW w:w="567" w:type="dxa"/>
          </w:tcPr>
          <w:p w14:paraId="4B29DC1A"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7163894D" w14:textId="77777777">
        <w:tc>
          <w:tcPr>
            <w:tcW w:w="821" w:type="dxa"/>
          </w:tcPr>
          <w:p w14:paraId="7D6ECE91"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127727</w:t>
            </w:r>
          </w:p>
        </w:tc>
        <w:tc>
          <w:tcPr>
            <w:tcW w:w="3261" w:type="dxa"/>
          </w:tcPr>
          <w:p w14:paraId="1EF77E73" w14:textId="77777777" w:rsidR="00242D85" w:rsidRPr="002969CE" w:rsidRDefault="00777869" w:rsidP="002F152C">
            <w:pPr>
              <w:spacing w:before="4" w:after="4" w:line="200" w:lineRule="exact"/>
              <w:jc w:val="both"/>
              <w:rPr>
                <w:sz w:val="18"/>
                <w:szCs w:val="18"/>
                <w:rtl/>
              </w:rPr>
            </w:pPr>
            <w:r w:rsidRPr="002969CE">
              <w:rPr>
                <w:rFonts w:hint="cs"/>
                <w:sz w:val="18"/>
                <w:szCs w:val="18"/>
                <w:rtl/>
              </w:rPr>
              <w:t>תרכובות</w:t>
            </w:r>
            <w:r w:rsidR="00242D85" w:rsidRPr="002969CE">
              <w:rPr>
                <w:rFonts w:hint="cs"/>
                <w:sz w:val="18"/>
                <w:szCs w:val="18"/>
                <w:rtl/>
              </w:rPr>
              <w:t xml:space="preserve"> אורגנומתכתית בסינתזה אורגנית</w:t>
            </w:r>
          </w:p>
        </w:tc>
        <w:tc>
          <w:tcPr>
            <w:tcW w:w="567" w:type="dxa"/>
          </w:tcPr>
          <w:p w14:paraId="17BAB94D"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59580505" w14:textId="77777777">
        <w:tc>
          <w:tcPr>
            <w:tcW w:w="821" w:type="dxa"/>
          </w:tcPr>
          <w:p w14:paraId="12973002"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127728</w:t>
            </w:r>
          </w:p>
        </w:tc>
        <w:tc>
          <w:tcPr>
            <w:tcW w:w="3261" w:type="dxa"/>
          </w:tcPr>
          <w:p w14:paraId="4D1978E5" w14:textId="77777777" w:rsidR="00242D85" w:rsidRPr="002969CE" w:rsidRDefault="00242D85" w:rsidP="000633ED">
            <w:pPr>
              <w:spacing w:before="4" w:after="4" w:line="200" w:lineRule="exact"/>
              <w:jc w:val="both"/>
              <w:rPr>
                <w:sz w:val="18"/>
                <w:szCs w:val="18"/>
                <w:rtl/>
              </w:rPr>
            </w:pPr>
            <w:r w:rsidRPr="002969CE">
              <w:rPr>
                <w:rFonts w:hint="cs"/>
                <w:sz w:val="18"/>
                <w:szCs w:val="18"/>
                <w:rtl/>
              </w:rPr>
              <w:t>יסודות הקבוצה הראשית בכימיה אורגנית</w:t>
            </w:r>
          </w:p>
        </w:tc>
        <w:tc>
          <w:tcPr>
            <w:tcW w:w="567" w:type="dxa"/>
          </w:tcPr>
          <w:p w14:paraId="653FBD8F"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242D85" w:rsidRPr="002969CE" w14:paraId="5EE44F3D" w14:textId="77777777">
        <w:tc>
          <w:tcPr>
            <w:tcW w:w="821" w:type="dxa"/>
          </w:tcPr>
          <w:p w14:paraId="20C56424"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127730</w:t>
            </w:r>
          </w:p>
        </w:tc>
        <w:tc>
          <w:tcPr>
            <w:tcW w:w="3261" w:type="dxa"/>
          </w:tcPr>
          <w:p w14:paraId="4F9F6BF4" w14:textId="77777777" w:rsidR="00242D85" w:rsidRPr="002969CE" w:rsidRDefault="00242D85" w:rsidP="002F152C">
            <w:pPr>
              <w:spacing w:before="4" w:after="4" w:line="200" w:lineRule="exact"/>
              <w:jc w:val="both"/>
              <w:rPr>
                <w:sz w:val="18"/>
                <w:szCs w:val="18"/>
                <w:rtl/>
              </w:rPr>
            </w:pPr>
            <w:r w:rsidRPr="002969CE">
              <w:rPr>
                <w:rFonts w:hint="cs"/>
                <w:sz w:val="18"/>
                <w:szCs w:val="18"/>
                <w:rtl/>
              </w:rPr>
              <w:t xml:space="preserve">קביעת מבנה בשיטות פיסיקליות </w:t>
            </w:r>
          </w:p>
        </w:tc>
        <w:tc>
          <w:tcPr>
            <w:tcW w:w="567" w:type="dxa"/>
          </w:tcPr>
          <w:p w14:paraId="31FD564B" w14:textId="77777777" w:rsidR="00242D85" w:rsidRPr="002969CE" w:rsidRDefault="00242D85" w:rsidP="002F152C">
            <w:pPr>
              <w:spacing w:before="4" w:after="4" w:line="200" w:lineRule="exact"/>
              <w:jc w:val="both"/>
              <w:rPr>
                <w:sz w:val="18"/>
                <w:szCs w:val="18"/>
                <w:rtl/>
              </w:rPr>
            </w:pPr>
            <w:r w:rsidRPr="002969CE">
              <w:rPr>
                <w:rFonts w:hint="cs"/>
                <w:sz w:val="18"/>
                <w:szCs w:val="18"/>
                <w:rtl/>
              </w:rPr>
              <w:t>2.5</w:t>
            </w:r>
          </w:p>
        </w:tc>
      </w:tr>
      <w:tr w:rsidR="00242D85" w:rsidRPr="002969CE" w14:paraId="2FBAE0C0" w14:textId="77777777">
        <w:tc>
          <w:tcPr>
            <w:tcW w:w="821" w:type="dxa"/>
          </w:tcPr>
          <w:p w14:paraId="77C0C8C0"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127731</w:t>
            </w:r>
          </w:p>
        </w:tc>
        <w:tc>
          <w:tcPr>
            <w:tcW w:w="3261" w:type="dxa"/>
          </w:tcPr>
          <w:p w14:paraId="39E255AD" w14:textId="77777777" w:rsidR="00242D85" w:rsidRPr="002969CE" w:rsidRDefault="00242D85" w:rsidP="002F152C">
            <w:pPr>
              <w:spacing w:before="4" w:after="4" w:line="200" w:lineRule="exact"/>
              <w:jc w:val="both"/>
              <w:rPr>
                <w:sz w:val="18"/>
                <w:szCs w:val="18"/>
                <w:rtl/>
              </w:rPr>
            </w:pPr>
            <w:r w:rsidRPr="002969CE">
              <w:rPr>
                <w:rFonts w:hint="cs"/>
                <w:sz w:val="18"/>
                <w:szCs w:val="18"/>
                <w:rtl/>
              </w:rPr>
              <w:t>כימיה וביוכימיה של פחמימות</w:t>
            </w:r>
          </w:p>
        </w:tc>
        <w:tc>
          <w:tcPr>
            <w:tcW w:w="567" w:type="dxa"/>
          </w:tcPr>
          <w:p w14:paraId="3AFDA54A" w14:textId="77777777" w:rsidR="00242D85" w:rsidRPr="002969CE" w:rsidRDefault="006D6806" w:rsidP="002F152C">
            <w:pPr>
              <w:spacing w:before="4" w:after="4" w:line="200" w:lineRule="exact"/>
              <w:jc w:val="both"/>
              <w:rPr>
                <w:sz w:val="18"/>
                <w:szCs w:val="18"/>
                <w:rtl/>
              </w:rPr>
            </w:pPr>
            <w:r w:rsidRPr="002969CE">
              <w:rPr>
                <w:rFonts w:hint="cs"/>
                <w:sz w:val="18"/>
                <w:szCs w:val="18"/>
                <w:rtl/>
              </w:rPr>
              <w:t>2.5</w:t>
            </w:r>
          </w:p>
        </w:tc>
      </w:tr>
      <w:tr w:rsidR="00242D85" w:rsidRPr="002969CE" w14:paraId="5E2D15EF" w14:textId="77777777">
        <w:tc>
          <w:tcPr>
            <w:tcW w:w="821" w:type="dxa"/>
          </w:tcPr>
          <w:p w14:paraId="2F4CE990" w14:textId="77777777" w:rsidR="00242D85" w:rsidRPr="002969CE" w:rsidRDefault="00242D85" w:rsidP="002F152C">
            <w:pPr>
              <w:spacing w:before="4" w:after="4" w:line="200" w:lineRule="exact"/>
              <w:jc w:val="both"/>
              <w:rPr>
                <w:sz w:val="18"/>
                <w:szCs w:val="18"/>
                <w:rtl/>
              </w:rPr>
            </w:pPr>
            <w:r w:rsidRPr="002969CE">
              <w:rPr>
                <w:rFonts w:hint="cs"/>
                <w:sz w:val="18"/>
                <w:szCs w:val="18"/>
                <w:rtl/>
              </w:rPr>
              <w:t>127735</w:t>
            </w:r>
          </w:p>
        </w:tc>
        <w:tc>
          <w:tcPr>
            <w:tcW w:w="3261" w:type="dxa"/>
          </w:tcPr>
          <w:p w14:paraId="34A8FB8D" w14:textId="77777777" w:rsidR="00242D85" w:rsidRPr="002969CE" w:rsidRDefault="00242D85" w:rsidP="002F152C">
            <w:pPr>
              <w:spacing w:before="4" w:after="4" w:line="200" w:lineRule="exact"/>
              <w:jc w:val="both"/>
              <w:rPr>
                <w:sz w:val="18"/>
                <w:szCs w:val="18"/>
                <w:rtl/>
              </w:rPr>
            </w:pPr>
            <w:r w:rsidRPr="002969CE">
              <w:rPr>
                <w:rFonts w:hint="cs"/>
                <w:sz w:val="18"/>
                <w:szCs w:val="18"/>
                <w:rtl/>
              </w:rPr>
              <w:t>קטליזה הומוגנית</w:t>
            </w:r>
          </w:p>
        </w:tc>
        <w:tc>
          <w:tcPr>
            <w:tcW w:w="567" w:type="dxa"/>
          </w:tcPr>
          <w:p w14:paraId="51C71994" w14:textId="77777777" w:rsidR="00242D85" w:rsidRPr="002969CE" w:rsidRDefault="00242D85" w:rsidP="002F152C">
            <w:pPr>
              <w:spacing w:before="4" w:after="4" w:line="200" w:lineRule="exact"/>
              <w:jc w:val="both"/>
              <w:rPr>
                <w:sz w:val="18"/>
                <w:szCs w:val="18"/>
                <w:rtl/>
              </w:rPr>
            </w:pPr>
            <w:r w:rsidRPr="002969CE">
              <w:rPr>
                <w:rFonts w:hint="cs"/>
                <w:sz w:val="18"/>
                <w:szCs w:val="18"/>
                <w:rtl/>
              </w:rPr>
              <w:t>2.0</w:t>
            </w:r>
          </w:p>
        </w:tc>
      </w:tr>
      <w:tr w:rsidR="006E4D62" w:rsidRPr="002969CE" w14:paraId="7C086B36" w14:textId="77777777">
        <w:tc>
          <w:tcPr>
            <w:tcW w:w="821" w:type="dxa"/>
          </w:tcPr>
          <w:p w14:paraId="02AF637F" w14:textId="77777777" w:rsidR="006E4D62" w:rsidRPr="002969CE" w:rsidRDefault="006E4D62" w:rsidP="002F152C">
            <w:pPr>
              <w:spacing w:before="4" w:after="4" w:line="200" w:lineRule="exact"/>
              <w:jc w:val="both"/>
              <w:rPr>
                <w:sz w:val="18"/>
                <w:szCs w:val="18"/>
                <w:rtl/>
              </w:rPr>
            </w:pPr>
            <w:r w:rsidRPr="002969CE">
              <w:rPr>
                <w:rFonts w:hint="cs"/>
                <w:sz w:val="18"/>
                <w:szCs w:val="18"/>
                <w:rtl/>
              </w:rPr>
              <w:t>127736</w:t>
            </w:r>
          </w:p>
          <w:p w14:paraId="1D88A14E" w14:textId="77777777" w:rsidR="000633ED" w:rsidRPr="002969CE" w:rsidRDefault="000633ED" w:rsidP="002F152C">
            <w:pPr>
              <w:spacing w:before="4" w:after="4" w:line="200" w:lineRule="exact"/>
              <w:jc w:val="both"/>
              <w:rPr>
                <w:sz w:val="18"/>
                <w:szCs w:val="18"/>
                <w:rtl/>
              </w:rPr>
            </w:pPr>
            <w:r w:rsidRPr="002969CE">
              <w:rPr>
                <w:rFonts w:hint="cs"/>
                <w:sz w:val="18"/>
                <w:szCs w:val="18"/>
                <w:rtl/>
              </w:rPr>
              <w:t>127738</w:t>
            </w:r>
          </w:p>
        </w:tc>
        <w:tc>
          <w:tcPr>
            <w:tcW w:w="3261" w:type="dxa"/>
          </w:tcPr>
          <w:p w14:paraId="1DA10096" w14:textId="77777777" w:rsidR="006E4D62" w:rsidRPr="002969CE" w:rsidRDefault="006E4D62" w:rsidP="002F152C">
            <w:pPr>
              <w:spacing w:before="4" w:after="4" w:line="200" w:lineRule="exact"/>
              <w:jc w:val="both"/>
              <w:rPr>
                <w:sz w:val="18"/>
                <w:szCs w:val="18"/>
                <w:rtl/>
              </w:rPr>
            </w:pPr>
            <w:r w:rsidRPr="002969CE">
              <w:rPr>
                <w:rFonts w:hint="cs"/>
                <w:sz w:val="18"/>
                <w:szCs w:val="18"/>
                <w:rtl/>
              </w:rPr>
              <w:t>תרכובות ניטרו</w:t>
            </w:r>
          </w:p>
          <w:p w14:paraId="44A03D67" w14:textId="77777777" w:rsidR="0014468E" w:rsidRPr="002969CE" w:rsidRDefault="000633ED" w:rsidP="0014468E">
            <w:pPr>
              <w:spacing w:before="4" w:after="4" w:line="200" w:lineRule="exact"/>
              <w:jc w:val="both"/>
              <w:rPr>
                <w:sz w:val="18"/>
                <w:szCs w:val="18"/>
                <w:rtl/>
              </w:rPr>
            </w:pPr>
            <w:r w:rsidRPr="002969CE">
              <w:rPr>
                <w:rFonts w:hint="cs"/>
                <w:sz w:val="18"/>
                <w:szCs w:val="18"/>
                <w:rtl/>
              </w:rPr>
              <w:t>כימיה אורגנית 3 מורחב</w:t>
            </w:r>
            <w:r w:rsidR="00897597">
              <w:rPr>
                <w:rFonts w:hint="cs"/>
                <w:sz w:val="18"/>
                <w:szCs w:val="18"/>
                <w:rtl/>
              </w:rPr>
              <w:t xml:space="preserve">    </w:t>
            </w:r>
          </w:p>
        </w:tc>
        <w:tc>
          <w:tcPr>
            <w:tcW w:w="567" w:type="dxa"/>
          </w:tcPr>
          <w:p w14:paraId="52607A20" w14:textId="77777777" w:rsidR="006E4D62" w:rsidRPr="002969CE" w:rsidRDefault="006E4D62" w:rsidP="002F152C">
            <w:pPr>
              <w:spacing w:before="4" w:after="4" w:line="200" w:lineRule="exact"/>
              <w:jc w:val="both"/>
              <w:rPr>
                <w:sz w:val="18"/>
                <w:szCs w:val="18"/>
                <w:rtl/>
              </w:rPr>
            </w:pPr>
            <w:r w:rsidRPr="002969CE">
              <w:rPr>
                <w:rFonts w:hint="cs"/>
                <w:sz w:val="18"/>
                <w:szCs w:val="18"/>
                <w:rtl/>
              </w:rPr>
              <w:t>2.0</w:t>
            </w:r>
          </w:p>
          <w:p w14:paraId="5A39F211" w14:textId="77777777" w:rsidR="000633ED" w:rsidRPr="002969CE" w:rsidRDefault="00897597" w:rsidP="002F152C">
            <w:pPr>
              <w:spacing w:before="4" w:after="4" w:line="200" w:lineRule="exact"/>
              <w:jc w:val="both"/>
              <w:rPr>
                <w:sz w:val="18"/>
                <w:szCs w:val="18"/>
                <w:rtl/>
              </w:rPr>
            </w:pPr>
            <w:r>
              <w:rPr>
                <w:rFonts w:hint="cs"/>
                <w:sz w:val="18"/>
                <w:szCs w:val="18"/>
                <w:rtl/>
              </w:rPr>
              <w:t xml:space="preserve"> </w:t>
            </w:r>
            <w:r w:rsidR="000633ED" w:rsidRPr="002969CE">
              <w:rPr>
                <w:rFonts w:hint="cs"/>
                <w:sz w:val="18"/>
                <w:szCs w:val="18"/>
                <w:rtl/>
              </w:rPr>
              <w:t>3.5</w:t>
            </w:r>
          </w:p>
        </w:tc>
      </w:tr>
    </w:tbl>
    <w:p w14:paraId="6A05EC2D" w14:textId="77777777" w:rsidR="00242D85" w:rsidRDefault="0014468E" w:rsidP="00897597">
      <w:pPr>
        <w:jc w:val="both"/>
        <w:rPr>
          <w:sz w:val="18"/>
          <w:szCs w:val="18"/>
          <w:rtl/>
        </w:rPr>
      </w:pPr>
      <w:r w:rsidRPr="002969CE">
        <w:rPr>
          <w:rFonts w:hint="cs"/>
          <w:sz w:val="18"/>
          <w:szCs w:val="18"/>
          <w:rtl/>
        </w:rPr>
        <w:t xml:space="preserve">127739        כימיה ביומימטית                                     </w:t>
      </w:r>
      <w:r w:rsidR="00897597">
        <w:rPr>
          <w:rFonts w:hint="cs"/>
          <w:sz w:val="18"/>
          <w:szCs w:val="18"/>
          <w:rtl/>
        </w:rPr>
        <w:t xml:space="preserve">         </w:t>
      </w:r>
      <w:r w:rsidRPr="002969CE">
        <w:rPr>
          <w:rFonts w:hint="cs"/>
          <w:sz w:val="18"/>
          <w:szCs w:val="18"/>
          <w:rtl/>
        </w:rPr>
        <w:t xml:space="preserve">     </w:t>
      </w:r>
      <w:r w:rsidR="00897597">
        <w:rPr>
          <w:rFonts w:hint="cs"/>
          <w:sz w:val="18"/>
          <w:szCs w:val="18"/>
          <w:rtl/>
        </w:rPr>
        <w:t xml:space="preserve"> </w:t>
      </w:r>
      <w:r w:rsidRPr="002969CE">
        <w:rPr>
          <w:rFonts w:hint="cs"/>
          <w:sz w:val="18"/>
          <w:szCs w:val="18"/>
          <w:rtl/>
        </w:rPr>
        <w:t xml:space="preserve">  2.0 </w:t>
      </w:r>
    </w:p>
    <w:p w14:paraId="00427A68" w14:textId="77777777" w:rsidR="00897597" w:rsidRDefault="00897597" w:rsidP="00897597">
      <w:pPr>
        <w:jc w:val="both"/>
        <w:rPr>
          <w:sz w:val="18"/>
          <w:szCs w:val="18"/>
          <w:rtl/>
        </w:rPr>
      </w:pPr>
      <w:r>
        <w:rPr>
          <w:rFonts w:hint="cs"/>
          <w:sz w:val="18"/>
          <w:szCs w:val="18"/>
          <w:rtl/>
        </w:rPr>
        <w:t>127740         פולימרים: מסינתזה לארכיטקטורה                        2.0</w:t>
      </w:r>
    </w:p>
    <w:p w14:paraId="115E8528" w14:textId="77777777" w:rsidR="00897597" w:rsidRPr="002969CE" w:rsidRDefault="00897597" w:rsidP="00897597">
      <w:pPr>
        <w:jc w:val="both"/>
        <w:rPr>
          <w:sz w:val="18"/>
          <w:szCs w:val="18"/>
          <w:rtl/>
        </w:rPr>
      </w:pPr>
      <w:r>
        <w:rPr>
          <w:rFonts w:hint="cs"/>
          <w:sz w:val="18"/>
          <w:szCs w:val="18"/>
          <w:rtl/>
        </w:rPr>
        <w:t>127741         כימיה של פפטידים וחלבונים                                    3.0</w:t>
      </w:r>
    </w:p>
    <w:p w14:paraId="72270ACC" w14:textId="77777777" w:rsidR="00242D85" w:rsidRPr="002969CE" w:rsidRDefault="00242D85" w:rsidP="005A5144">
      <w:pPr>
        <w:numPr>
          <w:ilvl w:val="0"/>
          <w:numId w:val="35"/>
        </w:numPr>
        <w:jc w:val="both"/>
        <w:rPr>
          <w:sz w:val="18"/>
          <w:szCs w:val="18"/>
        </w:rPr>
      </w:pPr>
      <w:r w:rsidRPr="002969CE">
        <w:rPr>
          <w:rFonts w:hint="cs"/>
          <w:sz w:val="18"/>
          <w:szCs w:val="18"/>
          <w:rtl/>
        </w:rPr>
        <w:t>מותנה במציאת מנחה.  השלמת 75 נק' לפחות וממוצע מצטבר של 8</w:t>
      </w:r>
      <w:r w:rsidR="005A5144" w:rsidRPr="002969CE">
        <w:rPr>
          <w:rFonts w:hint="cs"/>
          <w:sz w:val="18"/>
          <w:szCs w:val="18"/>
          <w:rtl/>
        </w:rPr>
        <w:t>0</w:t>
      </w:r>
      <w:r w:rsidRPr="002969CE">
        <w:rPr>
          <w:rFonts w:hint="cs"/>
          <w:sz w:val="18"/>
          <w:szCs w:val="18"/>
          <w:rtl/>
        </w:rPr>
        <w:t xml:space="preserve"> לפחות.</w:t>
      </w:r>
    </w:p>
    <w:p w14:paraId="5ED63651" w14:textId="77777777" w:rsidR="00242D85" w:rsidRPr="002969CE" w:rsidRDefault="00242D85" w:rsidP="00242D85">
      <w:pPr>
        <w:pStyle w:val="3"/>
        <w:jc w:val="both"/>
        <w:rPr>
          <w:rFonts w:cs="David"/>
          <w:spacing w:val="0"/>
          <w:szCs w:val="22"/>
          <w:rtl/>
        </w:rPr>
      </w:pPr>
    </w:p>
    <w:p w14:paraId="5AEE975E" w14:textId="77777777" w:rsidR="00CF53D7" w:rsidRPr="002969CE" w:rsidRDefault="00CF53D7">
      <w:pPr>
        <w:pStyle w:val="3"/>
        <w:rPr>
          <w:rFonts w:cs="David"/>
          <w:spacing w:val="0"/>
          <w:rtl/>
        </w:rPr>
      </w:pPr>
      <w:r w:rsidRPr="002969CE">
        <w:rPr>
          <w:rFonts w:cs="David"/>
          <w:spacing w:val="0"/>
          <w:rtl/>
        </w:rPr>
        <w:t>מקצועות בחירה (פקולטות אחרות)</w:t>
      </w:r>
    </w:p>
    <w:p w14:paraId="0E31D81A" w14:textId="77777777" w:rsidR="00B63ACD" w:rsidRPr="002969CE" w:rsidRDefault="00B63ACD" w:rsidP="00810E41">
      <w:pPr>
        <w:pStyle w:val="3"/>
        <w:rPr>
          <w:rFonts w:cs="David"/>
          <w:spacing w:val="0"/>
          <w:rtl/>
        </w:rPr>
      </w:pPr>
      <w:r w:rsidRPr="002969CE">
        <w:rPr>
          <w:rFonts w:cs="David" w:hint="cs"/>
          <w:spacing w:val="0"/>
          <w:sz w:val="18"/>
          <w:szCs w:val="18"/>
          <w:rtl/>
        </w:rPr>
        <w:t xml:space="preserve">על הסטודנט לבחור לפחות </w:t>
      </w:r>
      <w:r w:rsidR="00810E41">
        <w:rPr>
          <w:rFonts w:cs="David" w:hint="cs"/>
          <w:spacing w:val="0"/>
          <w:sz w:val="18"/>
          <w:szCs w:val="18"/>
          <w:rtl/>
        </w:rPr>
        <w:t>4</w:t>
      </w:r>
      <w:r w:rsidR="00C24A88" w:rsidRPr="002969CE">
        <w:rPr>
          <w:rFonts w:cs="David" w:hint="cs"/>
          <w:spacing w:val="0"/>
          <w:sz w:val="18"/>
          <w:szCs w:val="18"/>
          <w:rtl/>
        </w:rPr>
        <w:t xml:space="preserve"> נקודות </w:t>
      </w:r>
      <w:r w:rsidRPr="002969CE">
        <w:rPr>
          <w:rFonts w:cs="David" w:hint="cs"/>
          <w:spacing w:val="0"/>
          <w:sz w:val="18"/>
          <w:szCs w:val="18"/>
          <w:rtl/>
        </w:rPr>
        <w:t>מרשימה זו</w:t>
      </w:r>
      <w:r w:rsidRPr="002969CE">
        <w:rPr>
          <w:rFonts w:cs="David" w:hint="cs"/>
          <w:spacing w:val="0"/>
          <w:rtl/>
        </w:rPr>
        <w:t>.</w:t>
      </w:r>
    </w:p>
    <w:tbl>
      <w:tblPr>
        <w:tblW w:w="0" w:type="auto"/>
        <w:jc w:val="right"/>
        <w:tblLayout w:type="fixed"/>
        <w:tblCellMar>
          <w:left w:w="0" w:type="dxa"/>
          <w:right w:w="0" w:type="dxa"/>
        </w:tblCellMar>
        <w:tblLook w:val="0000" w:firstRow="0" w:lastRow="0" w:firstColumn="0" w:lastColumn="0" w:noHBand="0" w:noVBand="0"/>
      </w:tblPr>
      <w:tblGrid>
        <w:gridCol w:w="354"/>
        <w:gridCol w:w="354"/>
        <w:gridCol w:w="354"/>
        <w:gridCol w:w="355"/>
        <w:gridCol w:w="2523"/>
        <w:gridCol w:w="624"/>
      </w:tblGrid>
      <w:tr w:rsidR="00DB7E81" w:rsidRPr="002969CE" w14:paraId="116DF07D" w14:textId="77777777">
        <w:trPr>
          <w:cantSplit/>
          <w:jc w:val="right"/>
        </w:trPr>
        <w:tc>
          <w:tcPr>
            <w:tcW w:w="354" w:type="dxa"/>
          </w:tcPr>
          <w:p w14:paraId="293C26F4" w14:textId="77777777" w:rsidR="00DB7E81" w:rsidRPr="002969CE" w:rsidRDefault="00DB7E81" w:rsidP="00FC023A">
            <w:pPr>
              <w:pStyle w:val="9"/>
              <w:rPr>
                <w:rFonts w:cs="David"/>
                <w:b/>
                <w:bCs/>
                <w:spacing w:val="0"/>
                <w:rtl/>
                <w:lang w:val="en-US"/>
              </w:rPr>
            </w:pPr>
            <w:r w:rsidRPr="002969CE">
              <w:rPr>
                <w:rFonts w:cs="David"/>
                <w:b/>
                <w:bCs/>
                <w:spacing w:val="0"/>
                <w:rtl/>
                <w:lang w:val="en-US"/>
              </w:rPr>
              <w:t>נק'</w:t>
            </w:r>
          </w:p>
        </w:tc>
        <w:tc>
          <w:tcPr>
            <w:tcW w:w="354" w:type="dxa"/>
          </w:tcPr>
          <w:p w14:paraId="03AF1963" w14:textId="77777777" w:rsidR="00DB7E81" w:rsidRPr="002969CE" w:rsidRDefault="00DB7E81" w:rsidP="00FC023A">
            <w:pPr>
              <w:pStyle w:val="9"/>
              <w:rPr>
                <w:rFonts w:cs="David"/>
                <w:b/>
                <w:bCs/>
                <w:spacing w:val="0"/>
                <w:rtl/>
                <w:lang w:val="en-US"/>
              </w:rPr>
            </w:pPr>
            <w:r w:rsidRPr="002969CE">
              <w:rPr>
                <w:rFonts w:cs="David"/>
                <w:b/>
                <w:bCs/>
                <w:spacing w:val="0"/>
                <w:rtl/>
                <w:lang w:val="en-US"/>
              </w:rPr>
              <w:t>מ'</w:t>
            </w:r>
          </w:p>
        </w:tc>
        <w:tc>
          <w:tcPr>
            <w:tcW w:w="354" w:type="dxa"/>
          </w:tcPr>
          <w:p w14:paraId="6F6DAE06" w14:textId="77777777" w:rsidR="00DB7E81" w:rsidRPr="002969CE" w:rsidRDefault="00DB7E81" w:rsidP="00FC023A">
            <w:pPr>
              <w:pStyle w:val="9"/>
              <w:rPr>
                <w:rFonts w:cs="David"/>
                <w:b/>
                <w:bCs/>
                <w:spacing w:val="0"/>
                <w:rtl/>
                <w:lang w:val="en-US"/>
              </w:rPr>
            </w:pPr>
            <w:r w:rsidRPr="002969CE">
              <w:rPr>
                <w:rFonts w:cs="David"/>
                <w:b/>
                <w:bCs/>
                <w:spacing w:val="0"/>
                <w:rtl/>
                <w:lang w:val="en-US"/>
              </w:rPr>
              <w:t>ת'</w:t>
            </w:r>
          </w:p>
        </w:tc>
        <w:tc>
          <w:tcPr>
            <w:tcW w:w="355" w:type="dxa"/>
          </w:tcPr>
          <w:p w14:paraId="5DBA0BD2" w14:textId="77777777" w:rsidR="00DB7E81" w:rsidRPr="002969CE" w:rsidRDefault="00DB7E81" w:rsidP="00FC023A">
            <w:pPr>
              <w:pStyle w:val="9"/>
              <w:rPr>
                <w:rFonts w:cs="David"/>
                <w:b/>
                <w:bCs/>
                <w:spacing w:val="0"/>
                <w:rtl/>
                <w:lang w:val="en-US"/>
              </w:rPr>
            </w:pPr>
            <w:r w:rsidRPr="002969CE">
              <w:rPr>
                <w:rFonts w:cs="David"/>
                <w:b/>
                <w:bCs/>
                <w:spacing w:val="0"/>
                <w:rtl/>
                <w:lang w:val="en-US"/>
              </w:rPr>
              <w:t>ה'</w:t>
            </w:r>
          </w:p>
        </w:tc>
        <w:tc>
          <w:tcPr>
            <w:tcW w:w="2523" w:type="dxa"/>
          </w:tcPr>
          <w:p w14:paraId="45646A01" w14:textId="77777777" w:rsidR="00DB7E81" w:rsidRPr="002969CE" w:rsidRDefault="00DB7E81">
            <w:pPr>
              <w:pStyle w:val="9"/>
              <w:rPr>
                <w:rFonts w:cs="David"/>
                <w:spacing w:val="0"/>
                <w:rtl/>
                <w:lang w:val="en-US"/>
              </w:rPr>
            </w:pPr>
          </w:p>
        </w:tc>
        <w:tc>
          <w:tcPr>
            <w:tcW w:w="624" w:type="dxa"/>
          </w:tcPr>
          <w:p w14:paraId="384385BA" w14:textId="77777777" w:rsidR="00DB7E81" w:rsidRPr="002969CE" w:rsidRDefault="00DB7E81">
            <w:pPr>
              <w:pStyle w:val="9"/>
              <w:rPr>
                <w:rFonts w:cs="David"/>
                <w:spacing w:val="0"/>
                <w:rtl/>
                <w:lang w:val="en-US"/>
              </w:rPr>
            </w:pPr>
          </w:p>
        </w:tc>
      </w:tr>
      <w:tr w:rsidR="00CF53D7" w:rsidRPr="002969CE" w14:paraId="4338BFA7" w14:textId="77777777">
        <w:trPr>
          <w:cantSplit/>
          <w:jc w:val="right"/>
        </w:trPr>
        <w:tc>
          <w:tcPr>
            <w:tcW w:w="354" w:type="dxa"/>
          </w:tcPr>
          <w:p w14:paraId="41AF9C90" w14:textId="77777777" w:rsidR="00CF53D7" w:rsidRDefault="002C04AE">
            <w:pPr>
              <w:pStyle w:val="9"/>
              <w:rPr>
                <w:ins w:id="1651" w:author="Michal Hofmann" w:date="2016-08-01T12:04:00Z"/>
                <w:rFonts w:cs="David"/>
                <w:spacing w:val="0"/>
                <w:rtl/>
                <w:lang w:val="en-US"/>
              </w:rPr>
            </w:pPr>
            <w:r w:rsidRPr="002969CE">
              <w:rPr>
                <w:rFonts w:cs="David" w:hint="cs"/>
                <w:spacing w:val="0"/>
                <w:rtl/>
                <w:lang w:val="en-US"/>
              </w:rPr>
              <w:t>3.0</w:t>
            </w:r>
          </w:p>
          <w:p w14:paraId="09162026" w14:textId="77777777" w:rsidR="00B904D4" w:rsidRPr="002969CE" w:rsidRDefault="00B904D4">
            <w:pPr>
              <w:pStyle w:val="9"/>
              <w:rPr>
                <w:rFonts w:cs="David"/>
                <w:spacing w:val="0"/>
                <w:rtl/>
                <w:lang w:val="en-US"/>
              </w:rPr>
            </w:pPr>
            <w:ins w:id="1652" w:author="Michal Hofmann" w:date="2016-08-01T12:04:00Z">
              <w:r>
                <w:rPr>
                  <w:rFonts w:cs="David" w:hint="cs"/>
                  <w:spacing w:val="0"/>
                  <w:rtl/>
                  <w:lang w:val="en-US"/>
                </w:rPr>
                <w:t>2.5</w:t>
              </w:r>
            </w:ins>
          </w:p>
        </w:tc>
        <w:tc>
          <w:tcPr>
            <w:tcW w:w="354" w:type="dxa"/>
          </w:tcPr>
          <w:p w14:paraId="30DC117F" w14:textId="77777777" w:rsidR="00CF53D7" w:rsidRDefault="00CF53D7">
            <w:pPr>
              <w:pStyle w:val="9"/>
              <w:rPr>
                <w:ins w:id="1653" w:author="Michal Hofmann" w:date="2016-08-01T12:04:00Z"/>
                <w:rFonts w:cs="David"/>
                <w:spacing w:val="0"/>
                <w:rtl/>
                <w:lang w:val="en-US"/>
              </w:rPr>
            </w:pPr>
            <w:r w:rsidRPr="002969CE">
              <w:rPr>
                <w:rFonts w:cs="David"/>
                <w:spacing w:val="0"/>
                <w:rtl/>
                <w:lang w:val="en-US"/>
              </w:rPr>
              <w:t>-</w:t>
            </w:r>
          </w:p>
          <w:p w14:paraId="0597F7C0" w14:textId="77777777" w:rsidR="00B904D4" w:rsidRPr="002969CE" w:rsidRDefault="00B904D4">
            <w:pPr>
              <w:pStyle w:val="9"/>
              <w:rPr>
                <w:rFonts w:cs="David"/>
                <w:spacing w:val="0"/>
                <w:rtl/>
                <w:lang w:val="en-US"/>
              </w:rPr>
            </w:pPr>
            <w:ins w:id="1654" w:author="Michal Hofmann" w:date="2016-08-01T12:04:00Z">
              <w:r>
                <w:rPr>
                  <w:rFonts w:cs="David" w:hint="cs"/>
                  <w:spacing w:val="0"/>
                  <w:rtl/>
                  <w:lang w:val="en-US"/>
                </w:rPr>
                <w:t>-</w:t>
              </w:r>
            </w:ins>
          </w:p>
        </w:tc>
        <w:tc>
          <w:tcPr>
            <w:tcW w:w="354" w:type="dxa"/>
          </w:tcPr>
          <w:p w14:paraId="32084696" w14:textId="77777777" w:rsidR="00CF53D7" w:rsidRDefault="002C04AE">
            <w:pPr>
              <w:pStyle w:val="9"/>
              <w:rPr>
                <w:ins w:id="1655" w:author="Michal Hofmann" w:date="2016-08-01T12:04:00Z"/>
                <w:rFonts w:cs="David"/>
                <w:spacing w:val="0"/>
                <w:rtl/>
                <w:lang w:val="en-US"/>
              </w:rPr>
            </w:pPr>
            <w:r w:rsidRPr="002969CE">
              <w:rPr>
                <w:rFonts w:cs="David" w:hint="cs"/>
                <w:spacing w:val="0"/>
                <w:rtl/>
                <w:lang w:val="en-US"/>
              </w:rPr>
              <w:t>2</w:t>
            </w:r>
          </w:p>
          <w:p w14:paraId="0288A710" w14:textId="77777777" w:rsidR="00B904D4" w:rsidRPr="002969CE" w:rsidRDefault="00B904D4">
            <w:pPr>
              <w:pStyle w:val="9"/>
              <w:rPr>
                <w:rFonts w:cs="David"/>
                <w:spacing w:val="0"/>
                <w:rtl/>
                <w:lang w:val="en-US"/>
              </w:rPr>
            </w:pPr>
            <w:ins w:id="1656" w:author="Michal Hofmann" w:date="2016-08-01T12:04:00Z">
              <w:r>
                <w:rPr>
                  <w:rFonts w:cs="David" w:hint="cs"/>
                  <w:spacing w:val="0"/>
                  <w:rtl/>
                  <w:lang w:val="en-US"/>
                </w:rPr>
                <w:t>1</w:t>
              </w:r>
            </w:ins>
          </w:p>
        </w:tc>
        <w:tc>
          <w:tcPr>
            <w:tcW w:w="355" w:type="dxa"/>
          </w:tcPr>
          <w:p w14:paraId="4F7DB7A0" w14:textId="77777777" w:rsidR="00CF53D7" w:rsidRDefault="00CF53D7">
            <w:pPr>
              <w:pStyle w:val="9"/>
              <w:rPr>
                <w:ins w:id="1657" w:author="Michal Hofmann" w:date="2016-08-01T12:04:00Z"/>
                <w:rFonts w:cs="David"/>
                <w:spacing w:val="0"/>
                <w:rtl/>
                <w:lang w:val="en-US"/>
              </w:rPr>
            </w:pPr>
            <w:r w:rsidRPr="002969CE">
              <w:rPr>
                <w:rFonts w:cs="David"/>
                <w:spacing w:val="0"/>
                <w:rtl/>
                <w:lang w:val="en-US"/>
              </w:rPr>
              <w:t>2</w:t>
            </w:r>
          </w:p>
          <w:p w14:paraId="24FA526A" w14:textId="77777777" w:rsidR="00B904D4" w:rsidRPr="002969CE" w:rsidRDefault="00B904D4">
            <w:pPr>
              <w:pStyle w:val="9"/>
              <w:rPr>
                <w:rFonts w:cs="David"/>
                <w:spacing w:val="0"/>
                <w:rtl/>
                <w:lang w:val="en-US"/>
              </w:rPr>
            </w:pPr>
            <w:ins w:id="1658" w:author="Michal Hofmann" w:date="2016-08-01T12:04:00Z">
              <w:r>
                <w:rPr>
                  <w:rFonts w:cs="David" w:hint="cs"/>
                  <w:spacing w:val="0"/>
                  <w:rtl/>
                  <w:lang w:val="en-US"/>
                </w:rPr>
                <w:t>2</w:t>
              </w:r>
            </w:ins>
          </w:p>
        </w:tc>
        <w:tc>
          <w:tcPr>
            <w:tcW w:w="2523" w:type="dxa"/>
          </w:tcPr>
          <w:p w14:paraId="32387C75" w14:textId="77777777" w:rsidR="00CF53D7" w:rsidRDefault="00CF53D7">
            <w:pPr>
              <w:pStyle w:val="9"/>
              <w:rPr>
                <w:ins w:id="1659" w:author="Michal Hofmann" w:date="2016-08-01T12:04:00Z"/>
                <w:rFonts w:cs="David"/>
                <w:spacing w:val="0"/>
                <w:rtl/>
                <w:lang w:val="en-US"/>
              </w:rPr>
            </w:pPr>
            <w:r w:rsidRPr="002969CE">
              <w:rPr>
                <w:rFonts w:cs="David"/>
                <w:spacing w:val="0"/>
                <w:rtl/>
                <w:lang w:val="en-US"/>
              </w:rPr>
              <w:t>אנליזה נומרית</w:t>
            </w:r>
          </w:p>
          <w:p w14:paraId="3C0B6713" w14:textId="77777777" w:rsidR="00B904D4" w:rsidRPr="002969CE" w:rsidRDefault="00B904D4">
            <w:pPr>
              <w:pStyle w:val="9"/>
              <w:rPr>
                <w:rFonts w:cs="David"/>
                <w:spacing w:val="0"/>
                <w:rtl/>
                <w:lang w:val="en-US"/>
              </w:rPr>
            </w:pPr>
            <w:ins w:id="1660" w:author="Michal Hofmann" w:date="2016-08-01T12:04:00Z">
              <w:r>
                <w:rPr>
                  <w:rFonts w:cs="David" w:hint="cs"/>
                  <w:spacing w:val="0"/>
                  <w:rtl/>
                  <w:lang w:val="en-US"/>
                </w:rPr>
                <w:t>מבוא לשיטות ניסוי</w:t>
              </w:r>
            </w:ins>
          </w:p>
        </w:tc>
        <w:tc>
          <w:tcPr>
            <w:tcW w:w="624" w:type="dxa"/>
          </w:tcPr>
          <w:p w14:paraId="1C7E2430" w14:textId="77777777" w:rsidR="00CF53D7" w:rsidRDefault="002C04AE">
            <w:pPr>
              <w:pStyle w:val="9"/>
              <w:rPr>
                <w:ins w:id="1661" w:author="Michal Hofmann" w:date="2016-08-01T12:04:00Z"/>
                <w:rFonts w:cs="David"/>
                <w:spacing w:val="0"/>
                <w:rtl/>
                <w:lang w:val="en-US"/>
              </w:rPr>
            </w:pPr>
            <w:r w:rsidRPr="002969CE">
              <w:rPr>
                <w:rFonts w:cs="David" w:hint="cs"/>
                <w:spacing w:val="0"/>
                <w:rtl/>
                <w:lang w:val="en-US"/>
              </w:rPr>
              <w:t>034033</w:t>
            </w:r>
          </w:p>
          <w:p w14:paraId="2E3F0893" w14:textId="77777777" w:rsidR="00B904D4" w:rsidRPr="002969CE" w:rsidRDefault="00B904D4">
            <w:pPr>
              <w:pStyle w:val="9"/>
              <w:rPr>
                <w:rFonts w:cs="David"/>
                <w:spacing w:val="0"/>
                <w:rtl/>
                <w:lang w:val="en-US"/>
              </w:rPr>
            </w:pPr>
            <w:ins w:id="1662" w:author="Michal Hofmann" w:date="2016-08-01T12:04:00Z">
              <w:r>
                <w:rPr>
                  <w:rFonts w:cs="David" w:hint="cs"/>
                  <w:spacing w:val="0"/>
                  <w:rtl/>
                  <w:lang w:val="en-US"/>
                </w:rPr>
                <w:t>034044</w:t>
              </w:r>
            </w:ins>
          </w:p>
        </w:tc>
      </w:tr>
      <w:tr w:rsidR="00CF53D7" w:rsidRPr="002969CE" w14:paraId="607992AA" w14:textId="77777777">
        <w:trPr>
          <w:cantSplit/>
          <w:jc w:val="right"/>
        </w:trPr>
        <w:tc>
          <w:tcPr>
            <w:tcW w:w="354" w:type="dxa"/>
          </w:tcPr>
          <w:p w14:paraId="731D31BF" w14:textId="77777777" w:rsidR="00CF53D7" w:rsidRPr="002969CE" w:rsidRDefault="00CF53D7">
            <w:pPr>
              <w:pStyle w:val="9"/>
              <w:rPr>
                <w:rFonts w:cs="David"/>
                <w:spacing w:val="0"/>
                <w:rtl/>
                <w:lang w:val="en-US"/>
              </w:rPr>
            </w:pPr>
            <w:r w:rsidRPr="002969CE">
              <w:rPr>
                <w:rFonts w:cs="David"/>
                <w:spacing w:val="0"/>
                <w:rtl/>
                <w:lang w:val="en-US"/>
              </w:rPr>
              <w:t>2.5</w:t>
            </w:r>
          </w:p>
          <w:p w14:paraId="420A628D" w14:textId="77777777" w:rsidR="002C04AE" w:rsidRPr="002969CE" w:rsidRDefault="00D9747F">
            <w:pPr>
              <w:pStyle w:val="9"/>
              <w:rPr>
                <w:rFonts w:cs="David"/>
                <w:spacing w:val="0"/>
                <w:rtl/>
                <w:lang w:val="en-US"/>
              </w:rPr>
            </w:pPr>
            <w:r w:rsidRPr="002969CE">
              <w:rPr>
                <w:rFonts w:cs="David" w:hint="cs"/>
                <w:spacing w:val="0"/>
                <w:rtl/>
                <w:lang w:val="en-US"/>
              </w:rPr>
              <w:t>3.0</w:t>
            </w:r>
          </w:p>
        </w:tc>
        <w:tc>
          <w:tcPr>
            <w:tcW w:w="354" w:type="dxa"/>
          </w:tcPr>
          <w:p w14:paraId="23737FEF" w14:textId="77777777" w:rsidR="00CF53D7" w:rsidRPr="002969CE" w:rsidRDefault="00CF53D7">
            <w:pPr>
              <w:pStyle w:val="9"/>
              <w:rPr>
                <w:rFonts w:cs="David"/>
                <w:spacing w:val="0"/>
                <w:rtl/>
                <w:lang w:val="en-US"/>
              </w:rPr>
            </w:pPr>
            <w:r w:rsidRPr="002969CE">
              <w:rPr>
                <w:rFonts w:cs="David"/>
                <w:spacing w:val="0"/>
                <w:rtl/>
                <w:lang w:val="en-US"/>
              </w:rPr>
              <w:t>-</w:t>
            </w:r>
          </w:p>
          <w:p w14:paraId="20FFBCF5" w14:textId="77777777" w:rsidR="00D9747F" w:rsidRPr="002969CE" w:rsidRDefault="00D9747F">
            <w:pPr>
              <w:pStyle w:val="9"/>
              <w:rPr>
                <w:rFonts w:cs="David"/>
                <w:spacing w:val="0"/>
                <w:rtl/>
                <w:lang w:val="en-US"/>
              </w:rPr>
            </w:pPr>
            <w:r w:rsidRPr="002969CE">
              <w:rPr>
                <w:rFonts w:cs="David" w:hint="cs"/>
                <w:spacing w:val="0"/>
                <w:rtl/>
                <w:lang w:val="en-US"/>
              </w:rPr>
              <w:t>-</w:t>
            </w:r>
          </w:p>
        </w:tc>
        <w:tc>
          <w:tcPr>
            <w:tcW w:w="354" w:type="dxa"/>
          </w:tcPr>
          <w:p w14:paraId="0E00C146" w14:textId="77777777" w:rsidR="00CF53D7" w:rsidRPr="002969CE" w:rsidRDefault="00CF53D7">
            <w:pPr>
              <w:pStyle w:val="9"/>
              <w:rPr>
                <w:rFonts w:cs="David"/>
                <w:spacing w:val="0"/>
                <w:rtl/>
                <w:lang w:val="en-US"/>
              </w:rPr>
            </w:pPr>
            <w:r w:rsidRPr="002969CE">
              <w:rPr>
                <w:rFonts w:cs="David"/>
                <w:spacing w:val="0"/>
                <w:rtl/>
                <w:lang w:val="en-US"/>
              </w:rPr>
              <w:t>1</w:t>
            </w:r>
          </w:p>
          <w:p w14:paraId="4E034BBB" w14:textId="77777777" w:rsidR="00D9747F" w:rsidRPr="002969CE" w:rsidRDefault="00D9747F">
            <w:pPr>
              <w:pStyle w:val="9"/>
              <w:rPr>
                <w:rFonts w:cs="David"/>
                <w:spacing w:val="0"/>
                <w:rtl/>
                <w:lang w:val="en-US"/>
              </w:rPr>
            </w:pPr>
            <w:r w:rsidRPr="002969CE">
              <w:rPr>
                <w:rFonts w:cs="David" w:hint="cs"/>
                <w:spacing w:val="0"/>
                <w:rtl/>
                <w:lang w:val="en-US"/>
              </w:rPr>
              <w:t>-</w:t>
            </w:r>
          </w:p>
        </w:tc>
        <w:tc>
          <w:tcPr>
            <w:tcW w:w="355" w:type="dxa"/>
          </w:tcPr>
          <w:p w14:paraId="6F7D32B3" w14:textId="77777777" w:rsidR="00CF53D7" w:rsidRPr="002969CE" w:rsidRDefault="00CF53D7">
            <w:pPr>
              <w:pStyle w:val="9"/>
              <w:rPr>
                <w:rFonts w:cs="David"/>
                <w:spacing w:val="0"/>
                <w:rtl/>
                <w:lang w:val="en-US"/>
              </w:rPr>
            </w:pPr>
            <w:r w:rsidRPr="002969CE">
              <w:rPr>
                <w:rFonts w:cs="David"/>
                <w:spacing w:val="0"/>
                <w:rtl/>
                <w:lang w:val="en-US"/>
              </w:rPr>
              <w:t>2</w:t>
            </w:r>
          </w:p>
          <w:p w14:paraId="310F0134" w14:textId="77777777" w:rsidR="00D9747F" w:rsidRPr="002969CE" w:rsidRDefault="00D9747F">
            <w:pPr>
              <w:pStyle w:val="9"/>
              <w:rPr>
                <w:rFonts w:cs="David"/>
                <w:spacing w:val="0"/>
                <w:rtl/>
                <w:lang w:val="en-US"/>
              </w:rPr>
            </w:pPr>
            <w:r w:rsidRPr="002969CE">
              <w:rPr>
                <w:rFonts w:cs="David" w:hint="cs"/>
                <w:spacing w:val="0"/>
                <w:rtl/>
                <w:lang w:val="en-US"/>
              </w:rPr>
              <w:t>3</w:t>
            </w:r>
          </w:p>
        </w:tc>
        <w:tc>
          <w:tcPr>
            <w:tcW w:w="2523" w:type="dxa"/>
          </w:tcPr>
          <w:p w14:paraId="27ADEB41" w14:textId="77777777" w:rsidR="00CF53D7" w:rsidRPr="002969CE" w:rsidRDefault="00CF53D7">
            <w:pPr>
              <w:pStyle w:val="9"/>
              <w:rPr>
                <w:rFonts w:cs="David"/>
                <w:spacing w:val="0"/>
                <w:rtl/>
                <w:lang w:val="en-US"/>
              </w:rPr>
            </w:pPr>
            <w:r w:rsidRPr="002969CE">
              <w:rPr>
                <w:rFonts w:cs="David"/>
                <w:spacing w:val="0"/>
                <w:rtl/>
                <w:lang w:val="en-US"/>
              </w:rPr>
              <w:t>אנליזת תהליכי עיבוד</w:t>
            </w:r>
          </w:p>
          <w:p w14:paraId="5626DB67" w14:textId="77777777" w:rsidR="00D9747F" w:rsidRPr="002969CE" w:rsidRDefault="00D9747F">
            <w:pPr>
              <w:pStyle w:val="9"/>
              <w:rPr>
                <w:rFonts w:cs="David"/>
                <w:spacing w:val="0"/>
                <w:rtl/>
                <w:lang w:val="en-US"/>
              </w:rPr>
            </w:pPr>
            <w:r w:rsidRPr="002969CE">
              <w:rPr>
                <w:rFonts w:cs="David" w:hint="cs"/>
                <w:spacing w:val="0"/>
                <w:rtl/>
                <w:lang w:val="en-US"/>
              </w:rPr>
              <w:t>אלקטרו ומגנטו מכניקה לשפעול וחישה</w:t>
            </w:r>
          </w:p>
        </w:tc>
        <w:tc>
          <w:tcPr>
            <w:tcW w:w="624" w:type="dxa"/>
          </w:tcPr>
          <w:p w14:paraId="2BBBE080" w14:textId="77777777" w:rsidR="00CF53D7" w:rsidRPr="002969CE" w:rsidRDefault="00CF53D7">
            <w:pPr>
              <w:pStyle w:val="9"/>
              <w:rPr>
                <w:rFonts w:cs="David"/>
                <w:spacing w:val="0"/>
                <w:rtl/>
                <w:lang w:val="en-US"/>
              </w:rPr>
            </w:pPr>
            <w:r w:rsidRPr="002969CE">
              <w:rPr>
                <w:rFonts w:cs="David"/>
                <w:spacing w:val="0"/>
                <w:rtl/>
                <w:lang w:val="en-US"/>
              </w:rPr>
              <w:t>035124</w:t>
            </w:r>
          </w:p>
          <w:p w14:paraId="61A05F6C" w14:textId="77777777" w:rsidR="00D9747F" w:rsidRPr="002969CE" w:rsidRDefault="00D9747F">
            <w:pPr>
              <w:pStyle w:val="9"/>
              <w:rPr>
                <w:rFonts w:cs="David"/>
                <w:spacing w:val="0"/>
                <w:rtl/>
                <w:lang w:val="en-US"/>
              </w:rPr>
            </w:pPr>
            <w:r w:rsidRPr="002969CE">
              <w:rPr>
                <w:rFonts w:cs="David" w:hint="cs"/>
                <w:spacing w:val="0"/>
                <w:rtl/>
                <w:lang w:val="en-US"/>
              </w:rPr>
              <w:t>036065</w:t>
            </w:r>
          </w:p>
        </w:tc>
      </w:tr>
      <w:tr w:rsidR="00CF53D7" w:rsidRPr="002969CE" w14:paraId="2805F933" w14:textId="77777777">
        <w:trPr>
          <w:cantSplit/>
          <w:jc w:val="right"/>
        </w:trPr>
        <w:tc>
          <w:tcPr>
            <w:tcW w:w="354" w:type="dxa"/>
          </w:tcPr>
          <w:p w14:paraId="32FC7B32" w14:textId="77777777" w:rsidR="00CF53D7" w:rsidRPr="002969CE" w:rsidRDefault="00CF53D7">
            <w:pPr>
              <w:pStyle w:val="9"/>
              <w:rPr>
                <w:rFonts w:cs="David"/>
                <w:spacing w:val="0"/>
                <w:rtl/>
                <w:lang w:val="en-US"/>
              </w:rPr>
            </w:pPr>
            <w:r w:rsidRPr="002969CE">
              <w:rPr>
                <w:rFonts w:cs="David"/>
                <w:spacing w:val="0"/>
                <w:rtl/>
                <w:lang w:val="en-US"/>
              </w:rPr>
              <w:t>1.0</w:t>
            </w:r>
          </w:p>
        </w:tc>
        <w:tc>
          <w:tcPr>
            <w:tcW w:w="354" w:type="dxa"/>
          </w:tcPr>
          <w:p w14:paraId="1B0EF52C" w14:textId="77777777" w:rsidR="00CF53D7" w:rsidRPr="002969CE" w:rsidRDefault="00CF53D7">
            <w:pPr>
              <w:pStyle w:val="9"/>
              <w:rPr>
                <w:rFonts w:cs="David"/>
                <w:spacing w:val="0"/>
                <w:rtl/>
                <w:lang w:val="en-US"/>
              </w:rPr>
            </w:pPr>
            <w:r w:rsidRPr="002969CE">
              <w:rPr>
                <w:rFonts w:cs="David"/>
                <w:spacing w:val="0"/>
                <w:rtl/>
                <w:lang w:val="en-US"/>
              </w:rPr>
              <w:t>2</w:t>
            </w:r>
          </w:p>
        </w:tc>
        <w:tc>
          <w:tcPr>
            <w:tcW w:w="354" w:type="dxa"/>
          </w:tcPr>
          <w:p w14:paraId="27E061D1" w14:textId="77777777" w:rsidR="00CF53D7" w:rsidRPr="002969CE" w:rsidRDefault="00CF53D7">
            <w:pPr>
              <w:pStyle w:val="9"/>
              <w:rPr>
                <w:rFonts w:cs="David"/>
                <w:spacing w:val="0"/>
                <w:rtl/>
                <w:lang w:val="en-US"/>
              </w:rPr>
            </w:pPr>
            <w:r w:rsidRPr="002969CE">
              <w:rPr>
                <w:rFonts w:cs="David"/>
                <w:spacing w:val="0"/>
                <w:rtl/>
                <w:lang w:val="en-US"/>
              </w:rPr>
              <w:t>-</w:t>
            </w:r>
          </w:p>
        </w:tc>
        <w:tc>
          <w:tcPr>
            <w:tcW w:w="355" w:type="dxa"/>
          </w:tcPr>
          <w:p w14:paraId="661557AE" w14:textId="77777777" w:rsidR="00CF53D7" w:rsidRPr="002969CE" w:rsidRDefault="00CF53D7">
            <w:pPr>
              <w:pStyle w:val="9"/>
              <w:rPr>
                <w:rFonts w:cs="David"/>
                <w:spacing w:val="0"/>
                <w:rtl/>
                <w:lang w:val="en-US"/>
              </w:rPr>
            </w:pPr>
            <w:r w:rsidRPr="002969CE">
              <w:rPr>
                <w:rFonts w:cs="David"/>
                <w:spacing w:val="0"/>
                <w:rtl/>
                <w:lang w:val="en-US"/>
              </w:rPr>
              <w:t>-</w:t>
            </w:r>
          </w:p>
        </w:tc>
        <w:tc>
          <w:tcPr>
            <w:tcW w:w="2523" w:type="dxa"/>
          </w:tcPr>
          <w:p w14:paraId="5BD1965C" w14:textId="77777777" w:rsidR="00CF53D7" w:rsidRPr="002969CE" w:rsidRDefault="00CF53D7">
            <w:pPr>
              <w:pStyle w:val="9"/>
              <w:rPr>
                <w:rFonts w:cs="David"/>
                <w:spacing w:val="0"/>
                <w:rtl/>
                <w:lang w:val="en-US"/>
              </w:rPr>
            </w:pPr>
            <w:r w:rsidRPr="002969CE">
              <w:rPr>
                <w:rFonts w:cs="David"/>
                <w:spacing w:val="0"/>
                <w:rtl/>
                <w:lang w:val="en-US"/>
              </w:rPr>
              <w:t>מעבדה להנדסת חשמל</w:t>
            </w:r>
          </w:p>
        </w:tc>
        <w:tc>
          <w:tcPr>
            <w:tcW w:w="624" w:type="dxa"/>
          </w:tcPr>
          <w:p w14:paraId="128233B2" w14:textId="77777777" w:rsidR="00CF53D7" w:rsidRPr="002969CE" w:rsidRDefault="002B32AA">
            <w:pPr>
              <w:pStyle w:val="9"/>
              <w:rPr>
                <w:rFonts w:cs="David"/>
                <w:spacing w:val="0"/>
                <w:rtl/>
                <w:lang w:val="en-US"/>
              </w:rPr>
            </w:pPr>
            <w:r>
              <w:rPr>
                <w:rFonts w:cs="David" w:hint="cs"/>
                <w:spacing w:val="0"/>
                <w:rtl/>
                <w:lang w:val="en-US"/>
              </w:rPr>
              <w:t>044099</w:t>
            </w:r>
          </w:p>
        </w:tc>
      </w:tr>
      <w:tr w:rsidR="00CF53D7" w:rsidRPr="002969CE" w14:paraId="748209D3" w14:textId="77777777">
        <w:trPr>
          <w:cantSplit/>
          <w:jc w:val="right"/>
        </w:trPr>
        <w:tc>
          <w:tcPr>
            <w:tcW w:w="354" w:type="dxa"/>
          </w:tcPr>
          <w:p w14:paraId="0835E296" w14:textId="77777777" w:rsidR="00CF53D7" w:rsidRPr="002969CE" w:rsidRDefault="00CF53D7">
            <w:pPr>
              <w:pStyle w:val="9"/>
              <w:rPr>
                <w:rFonts w:cs="David"/>
                <w:spacing w:val="0"/>
                <w:rtl/>
                <w:lang w:val="en-US"/>
              </w:rPr>
            </w:pPr>
            <w:r w:rsidRPr="002969CE">
              <w:rPr>
                <w:rFonts w:cs="David"/>
                <w:spacing w:val="0"/>
                <w:rtl/>
                <w:lang w:val="en-US"/>
              </w:rPr>
              <w:t>3.5</w:t>
            </w:r>
          </w:p>
        </w:tc>
        <w:tc>
          <w:tcPr>
            <w:tcW w:w="354" w:type="dxa"/>
          </w:tcPr>
          <w:p w14:paraId="16424BCB" w14:textId="77777777" w:rsidR="00CF53D7" w:rsidRPr="002969CE" w:rsidRDefault="00CF53D7">
            <w:pPr>
              <w:pStyle w:val="9"/>
              <w:rPr>
                <w:rFonts w:cs="David"/>
                <w:spacing w:val="0"/>
                <w:rtl/>
                <w:lang w:val="en-US"/>
              </w:rPr>
            </w:pPr>
            <w:r w:rsidRPr="002969CE">
              <w:rPr>
                <w:rFonts w:cs="David"/>
                <w:spacing w:val="0"/>
                <w:rtl/>
                <w:lang w:val="en-US"/>
              </w:rPr>
              <w:t>-</w:t>
            </w:r>
          </w:p>
        </w:tc>
        <w:tc>
          <w:tcPr>
            <w:tcW w:w="354" w:type="dxa"/>
          </w:tcPr>
          <w:p w14:paraId="0862602C" w14:textId="77777777" w:rsidR="00CF53D7" w:rsidRPr="002969CE" w:rsidRDefault="00CF53D7">
            <w:pPr>
              <w:pStyle w:val="9"/>
              <w:rPr>
                <w:rFonts w:cs="David"/>
                <w:spacing w:val="0"/>
                <w:rtl/>
                <w:lang w:val="en-US"/>
              </w:rPr>
            </w:pPr>
            <w:r w:rsidRPr="002969CE">
              <w:rPr>
                <w:rFonts w:cs="David"/>
                <w:spacing w:val="0"/>
                <w:rtl/>
                <w:lang w:val="en-US"/>
              </w:rPr>
              <w:t>1</w:t>
            </w:r>
          </w:p>
        </w:tc>
        <w:tc>
          <w:tcPr>
            <w:tcW w:w="355" w:type="dxa"/>
          </w:tcPr>
          <w:p w14:paraId="41103F04" w14:textId="77777777" w:rsidR="00CF53D7" w:rsidRPr="002969CE" w:rsidRDefault="00CF53D7">
            <w:pPr>
              <w:pStyle w:val="9"/>
              <w:rPr>
                <w:rFonts w:cs="David"/>
                <w:spacing w:val="0"/>
                <w:rtl/>
                <w:lang w:val="en-US"/>
              </w:rPr>
            </w:pPr>
            <w:r w:rsidRPr="002969CE">
              <w:rPr>
                <w:rFonts w:cs="David"/>
                <w:spacing w:val="0"/>
                <w:rtl/>
                <w:lang w:val="en-US"/>
              </w:rPr>
              <w:t>3</w:t>
            </w:r>
          </w:p>
        </w:tc>
        <w:tc>
          <w:tcPr>
            <w:tcW w:w="2523" w:type="dxa"/>
          </w:tcPr>
          <w:p w14:paraId="274E5DC9" w14:textId="77777777" w:rsidR="00897597" w:rsidRPr="002969CE" w:rsidRDefault="00CF53D7" w:rsidP="002B32AA">
            <w:pPr>
              <w:pStyle w:val="9"/>
              <w:rPr>
                <w:rFonts w:cs="David"/>
                <w:spacing w:val="0"/>
                <w:rtl/>
                <w:lang w:val="en-US"/>
              </w:rPr>
            </w:pPr>
            <w:r w:rsidRPr="002969CE">
              <w:rPr>
                <w:rFonts w:cs="David"/>
                <w:spacing w:val="0"/>
                <w:rtl/>
                <w:lang w:val="en-US"/>
              </w:rPr>
              <w:t>מבוא להנדסת חשמל</w:t>
            </w:r>
          </w:p>
        </w:tc>
        <w:tc>
          <w:tcPr>
            <w:tcW w:w="624" w:type="dxa"/>
          </w:tcPr>
          <w:p w14:paraId="0470BFFD" w14:textId="77777777" w:rsidR="00897597" w:rsidRPr="002969CE" w:rsidRDefault="00CF53D7" w:rsidP="002B32AA">
            <w:pPr>
              <w:pStyle w:val="9"/>
              <w:rPr>
                <w:rFonts w:cs="David"/>
                <w:spacing w:val="0"/>
                <w:rtl/>
                <w:lang w:val="en-US"/>
              </w:rPr>
            </w:pPr>
            <w:r w:rsidRPr="002969CE">
              <w:rPr>
                <w:rFonts w:cs="David"/>
                <w:spacing w:val="0"/>
                <w:rtl/>
                <w:lang w:val="en-US"/>
              </w:rPr>
              <w:t>044109</w:t>
            </w:r>
          </w:p>
        </w:tc>
      </w:tr>
      <w:tr w:rsidR="00CF53D7" w:rsidRPr="002969CE" w14:paraId="04EFDED8" w14:textId="77777777">
        <w:trPr>
          <w:cantSplit/>
          <w:jc w:val="right"/>
        </w:trPr>
        <w:tc>
          <w:tcPr>
            <w:tcW w:w="354" w:type="dxa"/>
          </w:tcPr>
          <w:p w14:paraId="3BBFD758" w14:textId="77777777" w:rsidR="000D3888" w:rsidRPr="002969CE" w:rsidRDefault="00CF53D7" w:rsidP="00230F44">
            <w:pPr>
              <w:pStyle w:val="9"/>
              <w:rPr>
                <w:rFonts w:cs="David"/>
                <w:spacing w:val="0"/>
                <w:rtl/>
                <w:lang w:val="en-US"/>
              </w:rPr>
            </w:pPr>
            <w:r w:rsidRPr="002969CE">
              <w:rPr>
                <w:rFonts w:cs="David"/>
                <w:spacing w:val="0"/>
                <w:rtl/>
                <w:lang w:val="en-US"/>
              </w:rPr>
              <w:t>3.5</w:t>
            </w:r>
          </w:p>
        </w:tc>
        <w:tc>
          <w:tcPr>
            <w:tcW w:w="354" w:type="dxa"/>
          </w:tcPr>
          <w:p w14:paraId="49B50FD4" w14:textId="77777777" w:rsidR="00CF53D7" w:rsidRPr="002969CE" w:rsidRDefault="00CF53D7">
            <w:pPr>
              <w:pStyle w:val="9"/>
              <w:rPr>
                <w:rFonts w:cs="David"/>
                <w:spacing w:val="0"/>
                <w:rtl/>
                <w:lang w:val="en-US"/>
              </w:rPr>
            </w:pPr>
            <w:r w:rsidRPr="002969CE">
              <w:rPr>
                <w:rFonts w:cs="David"/>
                <w:spacing w:val="0"/>
                <w:rtl/>
                <w:lang w:val="en-US"/>
              </w:rPr>
              <w:t>4</w:t>
            </w:r>
          </w:p>
        </w:tc>
        <w:tc>
          <w:tcPr>
            <w:tcW w:w="354" w:type="dxa"/>
          </w:tcPr>
          <w:p w14:paraId="422D0F15" w14:textId="77777777" w:rsidR="00CF53D7" w:rsidRPr="002969CE" w:rsidRDefault="00CF53D7">
            <w:pPr>
              <w:pStyle w:val="9"/>
              <w:rPr>
                <w:rFonts w:cs="David"/>
                <w:spacing w:val="0"/>
                <w:rtl/>
                <w:lang w:val="en-US"/>
              </w:rPr>
            </w:pPr>
            <w:r w:rsidRPr="002969CE">
              <w:rPr>
                <w:rFonts w:cs="David"/>
                <w:spacing w:val="0"/>
                <w:rtl/>
                <w:lang w:val="en-US"/>
              </w:rPr>
              <w:t>-</w:t>
            </w:r>
          </w:p>
        </w:tc>
        <w:tc>
          <w:tcPr>
            <w:tcW w:w="355" w:type="dxa"/>
          </w:tcPr>
          <w:p w14:paraId="55A87504" w14:textId="77777777" w:rsidR="00CF53D7" w:rsidRPr="002969CE" w:rsidRDefault="00CF53D7">
            <w:pPr>
              <w:pStyle w:val="9"/>
              <w:rPr>
                <w:rFonts w:cs="David"/>
                <w:spacing w:val="0"/>
                <w:rtl/>
                <w:lang w:val="en-US"/>
              </w:rPr>
            </w:pPr>
            <w:r w:rsidRPr="002969CE">
              <w:rPr>
                <w:rFonts w:cs="David"/>
                <w:spacing w:val="0"/>
                <w:rtl/>
                <w:lang w:val="en-US"/>
              </w:rPr>
              <w:t>1</w:t>
            </w:r>
          </w:p>
        </w:tc>
        <w:tc>
          <w:tcPr>
            <w:tcW w:w="2523" w:type="dxa"/>
          </w:tcPr>
          <w:p w14:paraId="3A9DF2DF" w14:textId="77777777" w:rsidR="00CF53D7" w:rsidRPr="002969CE" w:rsidRDefault="00CF53D7">
            <w:pPr>
              <w:pStyle w:val="9"/>
              <w:rPr>
                <w:rFonts w:cs="David"/>
                <w:spacing w:val="0"/>
                <w:rtl/>
                <w:lang w:val="en-US"/>
              </w:rPr>
            </w:pPr>
            <w:r w:rsidRPr="002969CE">
              <w:rPr>
                <w:rFonts w:cs="David"/>
                <w:spacing w:val="0"/>
                <w:rtl/>
                <w:lang w:val="en-US"/>
              </w:rPr>
              <w:t>תהליכים במיקרואלקטרוניקה</w:t>
            </w:r>
          </w:p>
        </w:tc>
        <w:tc>
          <w:tcPr>
            <w:tcW w:w="624" w:type="dxa"/>
          </w:tcPr>
          <w:p w14:paraId="587B1560" w14:textId="77777777" w:rsidR="00CF53D7" w:rsidRPr="002969CE" w:rsidRDefault="00CF53D7" w:rsidP="002B32AA">
            <w:pPr>
              <w:pStyle w:val="9"/>
              <w:rPr>
                <w:rFonts w:cs="David"/>
                <w:spacing w:val="0"/>
                <w:rtl/>
                <w:lang w:val="en-US"/>
              </w:rPr>
            </w:pPr>
            <w:r w:rsidRPr="002969CE">
              <w:rPr>
                <w:rFonts w:cs="David"/>
                <w:spacing w:val="0"/>
                <w:rtl/>
                <w:lang w:val="en-US"/>
              </w:rPr>
              <w:t>04423</w:t>
            </w:r>
            <w:r w:rsidR="002B32AA">
              <w:rPr>
                <w:rFonts w:cs="David" w:hint="cs"/>
                <w:spacing w:val="0"/>
                <w:rtl/>
                <w:lang w:val="en-US"/>
              </w:rPr>
              <w:t>9</w:t>
            </w:r>
          </w:p>
        </w:tc>
      </w:tr>
      <w:tr w:rsidR="00CF53D7" w:rsidRPr="002969CE" w14:paraId="500FE75D" w14:textId="77777777">
        <w:trPr>
          <w:cantSplit/>
          <w:jc w:val="right"/>
        </w:trPr>
        <w:tc>
          <w:tcPr>
            <w:tcW w:w="354" w:type="dxa"/>
            <w:vAlign w:val="bottom"/>
          </w:tcPr>
          <w:p w14:paraId="0144A537" w14:textId="77777777" w:rsidR="00CF53D7" w:rsidRPr="002969CE" w:rsidRDefault="002B32AA" w:rsidP="006F2CE0">
            <w:pPr>
              <w:pStyle w:val="9"/>
              <w:rPr>
                <w:rFonts w:cs="David"/>
                <w:spacing w:val="0"/>
                <w:rtl/>
                <w:lang w:val="en-US"/>
              </w:rPr>
            </w:pPr>
            <w:r>
              <w:rPr>
                <w:rFonts w:cs="David"/>
                <w:spacing w:val="0"/>
                <w:rtl/>
                <w:lang w:val="en-US"/>
              </w:rPr>
              <w:t>3.</w:t>
            </w:r>
            <w:r>
              <w:rPr>
                <w:rFonts w:cs="David" w:hint="cs"/>
                <w:spacing w:val="0"/>
                <w:rtl/>
                <w:lang w:val="en-US"/>
              </w:rPr>
              <w:t>0</w:t>
            </w:r>
          </w:p>
        </w:tc>
        <w:tc>
          <w:tcPr>
            <w:tcW w:w="354" w:type="dxa"/>
            <w:vAlign w:val="bottom"/>
          </w:tcPr>
          <w:p w14:paraId="4182F0EB" w14:textId="77777777" w:rsidR="00CF53D7" w:rsidRPr="002969CE" w:rsidRDefault="00CF53D7" w:rsidP="006F2CE0">
            <w:pPr>
              <w:pStyle w:val="9"/>
              <w:rPr>
                <w:rFonts w:cs="David"/>
                <w:spacing w:val="0"/>
                <w:rtl/>
                <w:lang w:val="en-US"/>
              </w:rPr>
            </w:pPr>
            <w:r w:rsidRPr="002969CE">
              <w:rPr>
                <w:rFonts w:cs="David"/>
                <w:spacing w:val="0"/>
                <w:rtl/>
                <w:lang w:val="en-US"/>
              </w:rPr>
              <w:t>-</w:t>
            </w:r>
          </w:p>
        </w:tc>
        <w:tc>
          <w:tcPr>
            <w:tcW w:w="354" w:type="dxa"/>
            <w:vAlign w:val="bottom"/>
          </w:tcPr>
          <w:p w14:paraId="57613B37" w14:textId="77777777" w:rsidR="00CF53D7" w:rsidRPr="002969CE" w:rsidRDefault="00CF53D7" w:rsidP="006F2CE0">
            <w:pPr>
              <w:pStyle w:val="9"/>
              <w:rPr>
                <w:rFonts w:cs="David"/>
                <w:spacing w:val="0"/>
                <w:rtl/>
                <w:lang w:val="en-US"/>
              </w:rPr>
            </w:pPr>
            <w:r w:rsidRPr="002969CE">
              <w:rPr>
                <w:rFonts w:cs="David"/>
                <w:spacing w:val="0"/>
                <w:rtl/>
                <w:lang w:val="en-US"/>
              </w:rPr>
              <w:t>1</w:t>
            </w:r>
          </w:p>
        </w:tc>
        <w:tc>
          <w:tcPr>
            <w:tcW w:w="355" w:type="dxa"/>
            <w:vAlign w:val="bottom"/>
          </w:tcPr>
          <w:p w14:paraId="48299C19" w14:textId="77777777" w:rsidR="00CF53D7" w:rsidRPr="002969CE" w:rsidRDefault="00CF53D7" w:rsidP="006F2CE0">
            <w:pPr>
              <w:pStyle w:val="9"/>
              <w:rPr>
                <w:rFonts w:cs="David"/>
                <w:spacing w:val="0"/>
                <w:rtl/>
                <w:lang w:val="en-US"/>
              </w:rPr>
            </w:pPr>
            <w:r w:rsidRPr="002969CE">
              <w:rPr>
                <w:rFonts w:cs="David"/>
                <w:spacing w:val="0"/>
                <w:rtl/>
                <w:lang w:val="en-US"/>
              </w:rPr>
              <w:t>2</w:t>
            </w:r>
          </w:p>
        </w:tc>
        <w:tc>
          <w:tcPr>
            <w:tcW w:w="2523" w:type="dxa"/>
          </w:tcPr>
          <w:p w14:paraId="7F56533B" w14:textId="77777777" w:rsidR="00CF53D7" w:rsidRPr="002969CE" w:rsidRDefault="00CF53D7">
            <w:pPr>
              <w:pStyle w:val="9"/>
              <w:rPr>
                <w:rFonts w:cs="David"/>
                <w:spacing w:val="0"/>
                <w:rtl/>
                <w:lang w:val="en-US"/>
              </w:rPr>
            </w:pPr>
            <w:r w:rsidRPr="002969CE">
              <w:rPr>
                <w:rFonts w:cs="David"/>
                <w:spacing w:val="0"/>
                <w:rtl/>
                <w:lang w:val="en-US"/>
              </w:rPr>
              <w:t>התקני מוליכים למחצה אלקטרואופטיים</w:t>
            </w:r>
          </w:p>
        </w:tc>
        <w:tc>
          <w:tcPr>
            <w:tcW w:w="624" w:type="dxa"/>
          </w:tcPr>
          <w:p w14:paraId="2DC3EAB5" w14:textId="77777777" w:rsidR="00CF53D7" w:rsidRPr="002969CE" w:rsidRDefault="00CF53D7">
            <w:pPr>
              <w:pStyle w:val="9"/>
              <w:rPr>
                <w:rFonts w:cs="David"/>
                <w:spacing w:val="0"/>
                <w:rtl/>
                <w:lang w:val="en-US"/>
              </w:rPr>
            </w:pPr>
            <w:r w:rsidRPr="002969CE">
              <w:rPr>
                <w:rFonts w:cs="David"/>
                <w:spacing w:val="0"/>
                <w:rtl/>
                <w:lang w:val="en-US"/>
              </w:rPr>
              <w:t>046773</w:t>
            </w:r>
          </w:p>
        </w:tc>
      </w:tr>
      <w:tr w:rsidR="00CF53D7" w:rsidRPr="002969CE" w14:paraId="535B57B6" w14:textId="77777777">
        <w:trPr>
          <w:cantSplit/>
          <w:jc w:val="right"/>
        </w:trPr>
        <w:tc>
          <w:tcPr>
            <w:tcW w:w="354" w:type="dxa"/>
          </w:tcPr>
          <w:p w14:paraId="0D2BAAD0" w14:textId="77777777" w:rsidR="00CF53D7" w:rsidRPr="002969CE" w:rsidRDefault="00CF53D7">
            <w:pPr>
              <w:pStyle w:val="9"/>
              <w:rPr>
                <w:rFonts w:cs="David"/>
                <w:spacing w:val="0"/>
                <w:rtl/>
                <w:lang w:val="en-US"/>
              </w:rPr>
            </w:pPr>
            <w:r w:rsidRPr="002969CE">
              <w:rPr>
                <w:rFonts w:cs="David"/>
                <w:spacing w:val="0"/>
                <w:rtl/>
                <w:lang w:val="en-US"/>
              </w:rPr>
              <w:t>2.5</w:t>
            </w:r>
          </w:p>
        </w:tc>
        <w:tc>
          <w:tcPr>
            <w:tcW w:w="354" w:type="dxa"/>
          </w:tcPr>
          <w:p w14:paraId="5F44A0BD" w14:textId="77777777" w:rsidR="00CF53D7" w:rsidRPr="002969CE" w:rsidRDefault="00CF53D7">
            <w:pPr>
              <w:pStyle w:val="9"/>
              <w:rPr>
                <w:rFonts w:cs="David"/>
                <w:spacing w:val="0"/>
                <w:rtl/>
                <w:lang w:val="en-US"/>
              </w:rPr>
            </w:pPr>
            <w:r w:rsidRPr="002969CE">
              <w:rPr>
                <w:rFonts w:cs="David"/>
                <w:spacing w:val="0"/>
                <w:rtl/>
                <w:lang w:val="en-US"/>
              </w:rPr>
              <w:t>6</w:t>
            </w:r>
          </w:p>
        </w:tc>
        <w:tc>
          <w:tcPr>
            <w:tcW w:w="354" w:type="dxa"/>
          </w:tcPr>
          <w:p w14:paraId="66D74ED2" w14:textId="77777777" w:rsidR="00CF53D7" w:rsidRPr="002969CE" w:rsidRDefault="00CF53D7">
            <w:pPr>
              <w:pStyle w:val="9"/>
              <w:rPr>
                <w:rFonts w:cs="David"/>
                <w:spacing w:val="0"/>
                <w:rtl/>
                <w:lang w:val="en-US"/>
              </w:rPr>
            </w:pPr>
            <w:r w:rsidRPr="002969CE">
              <w:rPr>
                <w:rFonts w:cs="David"/>
                <w:spacing w:val="0"/>
                <w:rtl/>
                <w:lang w:val="en-US"/>
              </w:rPr>
              <w:t>-</w:t>
            </w:r>
          </w:p>
        </w:tc>
        <w:tc>
          <w:tcPr>
            <w:tcW w:w="355" w:type="dxa"/>
          </w:tcPr>
          <w:p w14:paraId="6CF7B829" w14:textId="77777777" w:rsidR="00CF53D7" w:rsidRPr="002969CE" w:rsidRDefault="00CF53D7">
            <w:pPr>
              <w:pStyle w:val="9"/>
              <w:rPr>
                <w:rFonts w:cs="David"/>
                <w:spacing w:val="0"/>
                <w:rtl/>
                <w:lang w:val="en-US"/>
              </w:rPr>
            </w:pPr>
            <w:r w:rsidRPr="002969CE">
              <w:rPr>
                <w:rFonts w:cs="David"/>
                <w:spacing w:val="0"/>
                <w:rtl/>
                <w:lang w:val="en-US"/>
              </w:rPr>
              <w:t>-</w:t>
            </w:r>
          </w:p>
        </w:tc>
        <w:tc>
          <w:tcPr>
            <w:tcW w:w="2523" w:type="dxa"/>
          </w:tcPr>
          <w:p w14:paraId="7660EFFB" w14:textId="77777777" w:rsidR="00CF53D7" w:rsidRPr="002969CE" w:rsidRDefault="00CF53D7">
            <w:pPr>
              <w:pStyle w:val="9"/>
              <w:rPr>
                <w:rFonts w:cs="David"/>
                <w:spacing w:val="0"/>
                <w:rtl/>
                <w:lang w:val="en-US"/>
              </w:rPr>
            </w:pPr>
            <w:r w:rsidRPr="002969CE">
              <w:rPr>
                <w:rFonts w:cs="David"/>
                <w:spacing w:val="0"/>
                <w:rtl/>
                <w:lang w:val="en-US"/>
              </w:rPr>
              <w:t>מעבדה להנדסת פולימרים</w:t>
            </w:r>
          </w:p>
        </w:tc>
        <w:tc>
          <w:tcPr>
            <w:tcW w:w="624" w:type="dxa"/>
          </w:tcPr>
          <w:p w14:paraId="7FE37062" w14:textId="77777777" w:rsidR="00CF53D7" w:rsidRPr="002969CE" w:rsidRDefault="00CF53D7">
            <w:pPr>
              <w:pStyle w:val="9"/>
              <w:rPr>
                <w:rFonts w:cs="David"/>
                <w:spacing w:val="0"/>
                <w:rtl/>
                <w:lang w:val="en-US"/>
              </w:rPr>
            </w:pPr>
            <w:r w:rsidRPr="002969CE">
              <w:rPr>
                <w:rFonts w:cs="David"/>
                <w:spacing w:val="0"/>
                <w:rtl/>
                <w:lang w:val="en-US"/>
              </w:rPr>
              <w:t>054369</w:t>
            </w:r>
          </w:p>
        </w:tc>
      </w:tr>
      <w:tr w:rsidR="00CF53D7" w:rsidRPr="002969CE" w14:paraId="2E1C24F3" w14:textId="77777777">
        <w:trPr>
          <w:cantSplit/>
          <w:jc w:val="right"/>
        </w:trPr>
        <w:tc>
          <w:tcPr>
            <w:tcW w:w="354" w:type="dxa"/>
          </w:tcPr>
          <w:p w14:paraId="7240C18C" w14:textId="77777777" w:rsidR="001855D9" w:rsidRPr="002969CE" w:rsidRDefault="002B32AA" w:rsidP="005D1F0E">
            <w:pPr>
              <w:pStyle w:val="9"/>
              <w:rPr>
                <w:rFonts w:cs="David"/>
                <w:spacing w:val="0"/>
                <w:rtl/>
                <w:lang w:val="en-US"/>
              </w:rPr>
            </w:pPr>
            <w:r>
              <w:rPr>
                <w:rFonts w:cs="David" w:hint="cs"/>
                <w:spacing w:val="0"/>
                <w:rtl/>
                <w:lang w:val="en-US"/>
              </w:rPr>
              <w:t>3.0</w:t>
            </w:r>
          </w:p>
          <w:p w14:paraId="394E0F4C" w14:textId="77777777" w:rsidR="005D1F0E" w:rsidRPr="002969CE" w:rsidRDefault="004F5C51" w:rsidP="005D1F0E">
            <w:pPr>
              <w:pStyle w:val="9"/>
              <w:rPr>
                <w:rFonts w:cs="David"/>
                <w:spacing w:val="0"/>
                <w:rtl/>
                <w:lang w:val="en-US"/>
              </w:rPr>
            </w:pPr>
            <w:r w:rsidRPr="002969CE">
              <w:rPr>
                <w:rFonts w:cs="David" w:hint="cs"/>
                <w:spacing w:val="0"/>
                <w:rtl/>
                <w:lang w:val="en-US"/>
              </w:rPr>
              <w:t>3</w:t>
            </w:r>
            <w:r w:rsidR="005D1F0E" w:rsidRPr="002969CE">
              <w:rPr>
                <w:rFonts w:cs="David" w:hint="cs"/>
                <w:spacing w:val="0"/>
                <w:rtl/>
                <w:lang w:val="en-US"/>
              </w:rPr>
              <w:t>.5</w:t>
            </w:r>
          </w:p>
        </w:tc>
        <w:tc>
          <w:tcPr>
            <w:tcW w:w="354" w:type="dxa"/>
          </w:tcPr>
          <w:p w14:paraId="02AD9EC5" w14:textId="77777777" w:rsidR="00CF53D7" w:rsidRPr="002969CE" w:rsidRDefault="00CF53D7">
            <w:pPr>
              <w:pStyle w:val="9"/>
              <w:rPr>
                <w:rFonts w:cs="David"/>
                <w:spacing w:val="0"/>
                <w:rtl/>
                <w:lang w:val="en-US"/>
              </w:rPr>
            </w:pPr>
            <w:r w:rsidRPr="002969CE">
              <w:rPr>
                <w:rFonts w:cs="David"/>
                <w:spacing w:val="0"/>
                <w:rtl/>
                <w:lang w:val="en-US"/>
              </w:rPr>
              <w:t>-</w:t>
            </w:r>
          </w:p>
          <w:p w14:paraId="59B09BF8" w14:textId="77777777" w:rsidR="001855D9" w:rsidRPr="002969CE" w:rsidRDefault="005D1F0E">
            <w:pPr>
              <w:pStyle w:val="9"/>
              <w:rPr>
                <w:rFonts w:cs="David"/>
                <w:spacing w:val="0"/>
                <w:rtl/>
                <w:lang w:val="en-US"/>
              </w:rPr>
            </w:pPr>
            <w:r w:rsidRPr="002969CE">
              <w:rPr>
                <w:rFonts w:cs="David" w:hint="cs"/>
                <w:spacing w:val="0"/>
                <w:rtl/>
                <w:lang w:val="en-US"/>
              </w:rPr>
              <w:t>-</w:t>
            </w:r>
          </w:p>
        </w:tc>
        <w:tc>
          <w:tcPr>
            <w:tcW w:w="354" w:type="dxa"/>
          </w:tcPr>
          <w:p w14:paraId="675C5FF8" w14:textId="77777777" w:rsidR="00CF53D7" w:rsidRPr="002969CE" w:rsidRDefault="00CF53D7">
            <w:pPr>
              <w:pStyle w:val="9"/>
              <w:rPr>
                <w:rFonts w:cs="David"/>
                <w:spacing w:val="0"/>
                <w:rtl/>
                <w:lang w:val="en-US"/>
              </w:rPr>
            </w:pPr>
            <w:r w:rsidRPr="002969CE">
              <w:rPr>
                <w:rFonts w:cs="David"/>
                <w:spacing w:val="0"/>
                <w:rtl/>
                <w:lang w:val="en-US"/>
              </w:rPr>
              <w:t>-</w:t>
            </w:r>
          </w:p>
          <w:p w14:paraId="5DDAACFF" w14:textId="77777777" w:rsidR="001855D9" w:rsidRPr="002969CE" w:rsidRDefault="005D1F0E">
            <w:pPr>
              <w:pStyle w:val="9"/>
              <w:rPr>
                <w:rFonts w:cs="David"/>
                <w:spacing w:val="0"/>
                <w:rtl/>
                <w:lang w:val="en-US"/>
              </w:rPr>
            </w:pPr>
            <w:r w:rsidRPr="002969CE">
              <w:rPr>
                <w:rFonts w:cs="David" w:hint="cs"/>
                <w:spacing w:val="0"/>
                <w:rtl/>
                <w:lang w:val="en-US"/>
              </w:rPr>
              <w:t>1</w:t>
            </w:r>
          </w:p>
        </w:tc>
        <w:tc>
          <w:tcPr>
            <w:tcW w:w="355" w:type="dxa"/>
          </w:tcPr>
          <w:p w14:paraId="292B8ECD" w14:textId="77777777" w:rsidR="00CF53D7" w:rsidRPr="002969CE" w:rsidRDefault="00CF53D7">
            <w:pPr>
              <w:pStyle w:val="9"/>
              <w:rPr>
                <w:rFonts w:cs="David"/>
                <w:spacing w:val="0"/>
                <w:rtl/>
                <w:lang w:val="en-US"/>
              </w:rPr>
            </w:pPr>
            <w:r w:rsidRPr="002969CE">
              <w:rPr>
                <w:rFonts w:cs="David"/>
                <w:spacing w:val="0"/>
                <w:rtl/>
                <w:lang w:val="en-US"/>
              </w:rPr>
              <w:t>2</w:t>
            </w:r>
          </w:p>
          <w:p w14:paraId="071211FD" w14:textId="77777777" w:rsidR="001855D9" w:rsidRPr="002969CE" w:rsidRDefault="005D1F0E">
            <w:pPr>
              <w:pStyle w:val="9"/>
              <w:rPr>
                <w:rFonts w:cs="David"/>
                <w:spacing w:val="0"/>
                <w:rtl/>
                <w:lang w:val="en-US"/>
              </w:rPr>
            </w:pPr>
            <w:r w:rsidRPr="002969CE">
              <w:rPr>
                <w:rFonts w:cs="David" w:hint="cs"/>
                <w:spacing w:val="0"/>
                <w:rtl/>
                <w:lang w:val="en-US"/>
              </w:rPr>
              <w:t>3</w:t>
            </w:r>
          </w:p>
        </w:tc>
        <w:tc>
          <w:tcPr>
            <w:tcW w:w="2523" w:type="dxa"/>
          </w:tcPr>
          <w:p w14:paraId="5B48BD46" w14:textId="77777777" w:rsidR="005D1F0E" w:rsidRPr="002969CE" w:rsidRDefault="00CF53D7" w:rsidP="005D1F0E">
            <w:pPr>
              <w:pStyle w:val="9"/>
              <w:rPr>
                <w:rFonts w:cs="David"/>
                <w:spacing w:val="0"/>
                <w:rtl/>
                <w:lang w:val="en-US"/>
              </w:rPr>
            </w:pPr>
            <w:r w:rsidRPr="002969CE">
              <w:rPr>
                <w:rFonts w:cs="David"/>
                <w:spacing w:val="0"/>
                <w:rtl/>
                <w:lang w:val="en-US"/>
              </w:rPr>
              <w:t>תופעות שטח וקולואידים</w:t>
            </w:r>
          </w:p>
          <w:p w14:paraId="10920046" w14:textId="77777777" w:rsidR="001855D9" w:rsidRPr="002969CE" w:rsidRDefault="005D1F0E">
            <w:pPr>
              <w:pStyle w:val="9"/>
              <w:rPr>
                <w:rFonts w:cs="David"/>
                <w:spacing w:val="0"/>
                <w:rtl/>
                <w:lang w:val="en-US"/>
              </w:rPr>
            </w:pPr>
            <w:r w:rsidRPr="002969CE">
              <w:rPr>
                <w:rFonts w:cs="David" w:hint="cs"/>
                <w:spacing w:val="0"/>
                <w:rtl/>
                <w:lang w:val="en-US"/>
              </w:rPr>
              <w:t>מבוא לכלכלה</w:t>
            </w:r>
          </w:p>
        </w:tc>
        <w:tc>
          <w:tcPr>
            <w:tcW w:w="624" w:type="dxa"/>
          </w:tcPr>
          <w:p w14:paraId="4C2128BD" w14:textId="77777777" w:rsidR="001855D9" w:rsidRPr="002969CE" w:rsidRDefault="00CF53D7" w:rsidP="005D1F0E">
            <w:pPr>
              <w:pStyle w:val="9"/>
              <w:rPr>
                <w:rFonts w:cs="David"/>
                <w:spacing w:val="0"/>
                <w:rtl/>
                <w:lang w:val="en-US"/>
              </w:rPr>
            </w:pPr>
            <w:r w:rsidRPr="002969CE">
              <w:rPr>
                <w:rFonts w:cs="David"/>
                <w:spacing w:val="0"/>
                <w:rtl/>
                <w:lang w:val="en-US"/>
              </w:rPr>
              <w:t>056166</w:t>
            </w:r>
          </w:p>
          <w:p w14:paraId="2F24B40D" w14:textId="77777777" w:rsidR="005D1F0E" w:rsidRPr="002969CE" w:rsidRDefault="005D1F0E" w:rsidP="005D1F0E">
            <w:pPr>
              <w:pStyle w:val="9"/>
              <w:rPr>
                <w:rFonts w:cs="David"/>
                <w:spacing w:val="0"/>
                <w:rtl/>
                <w:lang w:val="en-US"/>
              </w:rPr>
            </w:pPr>
            <w:r w:rsidRPr="002969CE">
              <w:rPr>
                <w:rFonts w:cs="David" w:hint="cs"/>
                <w:spacing w:val="0"/>
                <w:rtl/>
                <w:lang w:val="en-US"/>
              </w:rPr>
              <w:t>094591</w:t>
            </w:r>
          </w:p>
        </w:tc>
      </w:tr>
    </w:tbl>
    <w:p w14:paraId="08C24A09" w14:textId="77777777" w:rsidR="00CF53D7" w:rsidRPr="002969CE" w:rsidRDefault="00CF53D7">
      <w:pPr>
        <w:pStyle w:val="3"/>
        <w:rPr>
          <w:rFonts w:cs="David"/>
          <w:spacing w:val="0"/>
          <w:rtl/>
        </w:rPr>
      </w:pPr>
    </w:p>
    <w:p w14:paraId="209EE0E3" w14:textId="77777777" w:rsidR="00CF53D7" w:rsidRPr="002969CE" w:rsidRDefault="00CF53D7">
      <w:pPr>
        <w:pStyle w:val="3"/>
        <w:rPr>
          <w:rFonts w:cs="David"/>
          <w:spacing w:val="0"/>
          <w:rtl/>
        </w:rPr>
      </w:pPr>
      <w:r w:rsidRPr="002969CE">
        <w:rPr>
          <w:rFonts w:cs="David"/>
          <w:spacing w:val="0"/>
          <w:rtl/>
        </w:rPr>
        <w:t>מקצועות בחירה חופשית מומלצת</w:t>
      </w:r>
    </w:p>
    <w:p w14:paraId="0A261EFD" w14:textId="77777777" w:rsidR="00B603CC" w:rsidRPr="002969CE" w:rsidRDefault="00B603CC" w:rsidP="00B603CC">
      <w:pPr>
        <w:pStyle w:val="3"/>
        <w:rPr>
          <w:rFonts w:cs="David"/>
          <w:spacing w:val="0"/>
        </w:rPr>
      </w:pPr>
    </w:p>
    <w:tbl>
      <w:tblPr>
        <w:tblW w:w="4500" w:type="dxa"/>
        <w:jc w:val="right"/>
        <w:tblLayout w:type="fixed"/>
        <w:tblCellMar>
          <w:left w:w="0" w:type="dxa"/>
          <w:right w:w="0" w:type="dxa"/>
        </w:tblCellMar>
        <w:tblLook w:val="04A0" w:firstRow="1" w:lastRow="0" w:firstColumn="1" w:lastColumn="0" w:noHBand="0" w:noVBand="1"/>
      </w:tblPr>
      <w:tblGrid>
        <w:gridCol w:w="210"/>
        <w:gridCol w:w="360"/>
        <w:gridCol w:w="361"/>
        <w:gridCol w:w="362"/>
        <w:gridCol w:w="2571"/>
        <w:gridCol w:w="636"/>
      </w:tblGrid>
      <w:tr w:rsidR="00B603CC" w:rsidRPr="002969CE" w14:paraId="1BA22985" w14:textId="77777777" w:rsidTr="00B603CC">
        <w:trPr>
          <w:cantSplit/>
          <w:jc w:val="right"/>
        </w:trPr>
        <w:tc>
          <w:tcPr>
            <w:tcW w:w="210" w:type="dxa"/>
            <w:hideMark/>
          </w:tcPr>
          <w:p w14:paraId="737F7E10" w14:textId="77777777" w:rsidR="00B603CC" w:rsidRPr="002969CE" w:rsidRDefault="00B603CC">
            <w:pPr>
              <w:pStyle w:val="9"/>
              <w:rPr>
                <w:rFonts w:cs="David"/>
                <w:spacing w:val="0"/>
                <w:lang w:val="en-US"/>
              </w:rPr>
            </w:pPr>
          </w:p>
        </w:tc>
        <w:tc>
          <w:tcPr>
            <w:tcW w:w="360" w:type="dxa"/>
            <w:hideMark/>
          </w:tcPr>
          <w:p w14:paraId="7D1427D1" w14:textId="77777777" w:rsidR="00B603CC" w:rsidRPr="002969CE" w:rsidRDefault="00B603CC" w:rsidP="00B603CC">
            <w:pPr>
              <w:pStyle w:val="9"/>
              <w:ind w:right="-460"/>
              <w:rPr>
                <w:rFonts w:cs="David"/>
                <w:spacing w:val="0"/>
                <w:lang w:val="en-US"/>
              </w:rPr>
            </w:pPr>
            <w:r w:rsidRPr="002969CE">
              <w:rPr>
                <w:rFonts w:cs="David" w:hint="cs"/>
                <w:spacing w:val="0"/>
                <w:rtl/>
                <w:lang w:val="en-US"/>
              </w:rPr>
              <w:t xml:space="preserve">    1.0      </w:t>
            </w:r>
          </w:p>
        </w:tc>
        <w:tc>
          <w:tcPr>
            <w:tcW w:w="361" w:type="dxa"/>
            <w:hideMark/>
          </w:tcPr>
          <w:p w14:paraId="09486E72" w14:textId="77777777" w:rsidR="00B603CC" w:rsidRPr="002969CE" w:rsidRDefault="00B603CC">
            <w:pPr>
              <w:pStyle w:val="9"/>
              <w:rPr>
                <w:rFonts w:cs="David"/>
                <w:spacing w:val="0"/>
                <w:lang w:val="en-US"/>
              </w:rPr>
            </w:pPr>
            <w:r w:rsidRPr="002969CE">
              <w:rPr>
                <w:rFonts w:cs="David" w:hint="cs"/>
                <w:spacing w:val="0"/>
                <w:rtl/>
                <w:lang w:val="en-US"/>
              </w:rPr>
              <w:t xml:space="preserve">       -   </w:t>
            </w:r>
          </w:p>
        </w:tc>
        <w:tc>
          <w:tcPr>
            <w:tcW w:w="362" w:type="dxa"/>
            <w:hideMark/>
          </w:tcPr>
          <w:p w14:paraId="3AC1C615" w14:textId="77777777" w:rsidR="00B603CC" w:rsidRPr="002969CE" w:rsidRDefault="00B603CC">
            <w:pPr>
              <w:pStyle w:val="9"/>
              <w:rPr>
                <w:rFonts w:cs="David"/>
                <w:spacing w:val="0"/>
                <w:lang w:val="en-US"/>
              </w:rPr>
            </w:pPr>
            <w:r w:rsidRPr="002969CE">
              <w:rPr>
                <w:rFonts w:cs="David" w:hint="cs"/>
                <w:spacing w:val="0"/>
                <w:rtl/>
                <w:lang w:val="en-US"/>
              </w:rPr>
              <w:t xml:space="preserve">1     - </w:t>
            </w:r>
          </w:p>
        </w:tc>
        <w:tc>
          <w:tcPr>
            <w:tcW w:w="2571" w:type="dxa"/>
            <w:hideMark/>
          </w:tcPr>
          <w:p w14:paraId="36D8F616" w14:textId="77777777" w:rsidR="00B603CC" w:rsidRPr="002969CE" w:rsidRDefault="00B603CC">
            <w:pPr>
              <w:pStyle w:val="9"/>
              <w:rPr>
                <w:rFonts w:cs="David"/>
                <w:spacing w:val="0"/>
                <w:lang w:val="en-US"/>
              </w:rPr>
            </w:pPr>
            <w:r w:rsidRPr="002969CE">
              <w:rPr>
                <w:rFonts w:cs="David" w:hint="cs"/>
                <w:spacing w:val="0"/>
                <w:rtl/>
                <w:lang w:val="en-US"/>
              </w:rPr>
              <w:t>עקרונות ודרכי למידה בהנדסת חומרים</w:t>
            </w:r>
          </w:p>
        </w:tc>
        <w:tc>
          <w:tcPr>
            <w:tcW w:w="636" w:type="dxa"/>
            <w:hideMark/>
          </w:tcPr>
          <w:p w14:paraId="3C657765" w14:textId="77777777" w:rsidR="00B603CC" w:rsidRPr="002969CE" w:rsidRDefault="00B603CC">
            <w:pPr>
              <w:pStyle w:val="9"/>
              <w:rPr>
                <w:rFonts w:cs="David"/>
                <w:spacing w:val="0"/>
                <w:lang w:val="en-US"/>
              </w:rPr>
            </w:pPr>
            <w:r w:rsidRPr="002969CE">
              <w:rPr>
                <w:rFonts w:cs="David" w:hint="cs"/>
                <w:spacing w:val="0"/>
                <w:rtl/>
                <w:lang w:val="en-US"/>
              </w:rPr>
              <w:t>314100</w:t>
            </w:r>
          </w:p>
        </w:tc>
      </w:tr>
    </w:tbl>
    <w:p w14:paraId="371FA643" w14:textId="77777777" w:rsidR="00B603CC" w:rsidRPr="002969CE" w:rsidRDefault="00B603CC" w:rsidP="00B603CC">
      <w:pPr>
        <w:pStyle w:val="9"/>
        <w:tabs>
          <w:tab w:val="left" w:pos="680"/>
        </w:tabs>
        <w:rPr>
          <w:rFonts w:cs="David"/>
          <w:b/>
          <w:bCs/>
          <w:spacing w:val="0"/>
          <w:rtl/>
        </w:rPr>
      </w:pPr>
      <w:r w:rsidRPr="002969CE">
        <w:rPr>
          <w:rFonts w:cs="David" w:hint="cs"/>
          <w:spacing w:val="0"/>
          <w:rtl/>
        </w:rPr>
        <w:tab/>
      </w:r>
      <w:r w:rsidRPr="002969CE">
        <w:rPr>
          <w:rFonts w:cs="David" w:hint="cs"/>
          <w:b/>
          <w:bCs/>
          <w:spacing w:val="0"/>
          <w:rtl/>
        </w:rPr>
        <w:t>(הקורס מיועד לסטודנטים בסמסטר ראשון בלבד).</w:t>
      </w:r>
    </w:p>
    <w:p w14:paraId="543A351A" w14:textId="77777777" w:rsidR="00B603CC" w:rsidRPr="002969CE" w:rsidRDefault="00B603CC" w:rsidP="00B603CC">
      <w:pPr>
        <w:pStyle w:val="6"/>
        <w:rPr>
          <w:rFonts w:cs="David"/>
          <w:w w:val="100"/>
          <w:rtl/>
        </w:rPr>
      </w:pPr>
    </w:p>
    <w:p w14:paraId="5813FB57" w14:textId="77777777" w:rsidR="00CF53D7" w:rsidRPr="002969CE" w:rsidRDefault="00CF53D7">
      <w:pPr>
        <w:rPr>
          <w:rtl/>
        </w:rPr>
      </w:pPr>
    </w:p>
    <w:p w14:paraId="119E0ABB" w14:textId="77777777" w:rsidR="001F3F19" w:rsidRPr="002969CE" w:rsidRDefault="00FD5737" w:rsidP="001A3285">
      <w:pPr>
        <w:pStyle w:val="6"/>
        <w:rPr>
          <w:rFonts w:cs="David"/>
          <w:w w:val="100"/>
          <w:rtl/>
        </w:rPr>
      </w:pPr>
      <w:r>
        <w:rPr>
          <w:rFonts w:cs="David"/>
          <w:rtl/>
        </w:rPr>
        <w:br w:type="column"/>
      </w:r>
      <w:r w:rsidR="001A3285">
        <w:rPr>
          <w:rFonts w:cs="David"/>
          <w:w w:val="100"/>
          <w:rtl/>
        </w:rPr>
        <w:t>ת</w:t>
      </w:r>
      <w:r w:rsidR="001F3F19">
        <w:rPr>
          <w:rFonts w:cs="David"/>
          <w:w w:val="100"/>
          <w:rtl/>
        </w:rPr>
        <w:t xml:space="preserve">כנית  לימודים </w:t>
      </w:r>
      <w:r w:rsidR="00B938D1">
        <w:rPr>
          <w:rFonts w:cs="David" w:hint="cs"/>
          <w:w w:val="100"/>
          <w:rtl/>
        </w:rPr>
        <w:t>משולבת לתואר מוסמך למדעים בהנדסת חומרים וביולוגיה</w:t>
      </w:r>
    </w:p>
    <w:p w14:paraId="770E5E67" w14:textId="77777777" w:rsidR="001F3F19" w:rsidRPr="002969CE" w:rsidRDefault="001F3F19" w:rsidP="001F3F19">
      <w:pPr>
        <w:pStyle w:val="6"/>
        <w:rPr>
          <w:rFonts w:cs="David"/>
          <w:w w:val="100"/>
          <w:sz w:val="28"/>
          <w:szCs w:val="28"/>
          <w:rtl/>
        </w:rPr>
      </w:pPr>
    </w:p>
    <w:p w14:paraId="7D4897A4" w14:textId="77777777" w:rsidR="001F3F19" w:rsidRPr="002969CE" w:rsidRDefault="001F3F19" w:rsidP="001F3F19">
      <w:pPr>
        <w:pStyle w:val="10"/>
        <w:rPr>
          <w:rFonts w:cs="David"/>
          <w:b/>
          <w:bCs/>
          <w:rtl/>
        </w:rPr>
      </w:pPr>
      <w:r w:rsidRPr="002969CE">
        <w:rPr>
          <w:rFonts w:cs="David"/>
          <w:b/>
          <w:bCs/>
          <w:rtl/>
        </w:rPr>
        <w:t xml:space="preserve">על מנת להשלים את התואר, יש לצבור </w:t>
      </w:r>
      <w:r>
        <w:rPr>
          <w:rFonts w:cs="David" w:hint="cs"/>
          <w:b/>
          <w:bCs/>
          <w:rtl/>
        </w:rPr>
        <w:t>181.5</w:t>
      </w:r>
      <w:r w:rsidRPr="002969CE">
        <w:rPr>
          <w:rFonts w:cs="David" w:hint="cs"/>
          <w:b/>
          <w:bCs/>
          <w:rtl/>
        </w:rPr>
        <w:t xml:space="preserve"> </w:t>
      </w:r>
      <w:r w:rsidRPr="002969CE">
        <w:rPr>
          <w:rFonts w:cs="David"/>
          <w:b/>
          <w:bCs/>
          <w:rtl/>
        </w:rPr>
        <w:t>נקודות לפי הפרוט הבא:</w:t>
      </w:r>
    </w:p>
    <w:tbl>
      <w:tblPr>
        <w:tblW w:w="4650" w:type="dxa"/>
        <w:jc w:val="right"/>
        <w:tblLayout w:type="fixed"/>
        <w:tblCellMar>
          <w:left w:w="0" w:type="dxa"/>
          <w:right w:w="0" w:type="dxa"/>
        </w:tblCellMar>
        <w:tblLook w:val="0000" w:firstRow="0" w:lastRow="0" w:firstColumn="0" w:lastColumn="0" w:noHBand="0" w:noVBand="0"/>
      </w:tblPr>
      <w:tblGrid>
        <w:gridCol w:w="994"/>
        <w:gridCol w:w="3656"/>
      </w:tblGrid>
      <w:tr w:rsidR="001F3F19" w:rsidRPr="002969CE" w14:paraId="792588D4" w14:textId="77777777" w:rsidTr="001F3F19">
        <w:trPr>
          <w:cantSplit/>
          <w:jc w:val="right"/>
        </w:trPr>
        <w:tc>
          <w:tcPr>
            <w:tcW w:w="994" w:type="dxa"/>
          </w:tcPr>
          <w:p w14:paraId="64EE6317" w14:textId="77777777" w:rsidR="001F3F19" w:rsidRPr="002969CE" w:rsidRDefault="006C0A54" w:rsidP="001F3F19">
            <w:pPr>
              <w:pStyle w:val="9"/>
              <w:rPr>
                <w:rFonts w:cs="David"/>
                <w:b/>
                <w:bCs/>
                <w:spacing w:val="0"/>
                <w:rtl/>
                <w:lang w:val="en-US"/>
              </w:rPr>
            </w:pPr>
            <w:r>
              <w:rPr>
                <w:rFonts w:cs="David" w:hint="cs"/>
                <w:b/>
                <w:bCs/>
                <w:spacing w:val="0"/>
                <w:szCs w:val="20"/>
                <w:rtl/>
                <w:lang w:val="en-US"/>
              </w:rPr>
              <w:t>151</w:t>
            </w:r>
            <w:r w:rsidR="001F3F19">
              <w:rPr>
                <w:rFonts w:cs="David" w:hint="cs"/>
                <w:b/>
                <w:bCs/>
                <w:spacing w:val="0"/>
                <w:szCs w:val="20"/>
                <w:rtl/>
                <w:lang w:val="en-US"/>
              </w:rPr>
              <w:t>.5</w:t>
            </w:r>
            <w:r w:rsidR="001F3F19" w:rsidRPr="002969CE">
              <w:rPr>
                <w:rFonts w:cs="David"/>
                <w:b/>
                <w:bCs/>
                <w:spacing w:val="0"/>
                <w:szCs w:val="20"/>
                <w:rtl/>
                <w:lang w:val="en-US"/>
              </w:rPr>
              <w:t xml:space="preserve">   נק'</w:t>
            </w:r>
          </w:p>
        </w:tc>
        <w:tc>
          <w:tcPr>
            <w:tcW w:w="3656" w:type="dxa"/>
          </w:tcPr>
          <w:p w14:paraId="285C5494" w14:textId="77777777" w:rsidR="001F3F19" w:rsidRPr="002969CE" w:rsidRDefault="001F3F19" w:rsidP="001F3F19">
            <w:pPr>
              <w:pStyle w:val="9"/>
              <w:rPr>
                <w:rFonts w:cs="David"/>
                <w:b/>
                <w:bCs/>
                <w:spacing w:val="0"/>
                <w:rtl/>
                <w:lang w:val="en-US"/>
              </w:rPr>
            </w:pPr>
            <w:r w:rsidRPr="002969CE">
              <w:rPr>
                <w:rFonts w:cs="David"/>
                <w:b/>
                <w:bCs/>
                <w:spacing w:val="0"/>
                <w:rtl/>
                <w:lang w:val="en-US"/>
              </w:rPr>
              <w:t>מקצועות יסוד וחובה</w:t>
            </w:r>
          </w:p>
        </w:tc>
      </w:tr>
      <w:tr w:rsidR="001F3F19" w:rsidRPr="002969CE" w14:paraId="63B655FE" w14:textId="77777777" w:rsidTr="001F3F19">
        <w:trPr>
          <w:cantSplit/>
          <w:jc w:val="right"/>
        </w:trPr>
        <w:tc>
          <w:tcPr>
            <w:tcW w:w="994" w:type="dxa"/>
          </w:tcPr>
          <w:p w14:paraId="2FFF2FC4" w14:textId="77777777" w:rsidR="001F3F19" w:rsidRPr="002969CE" w:rsidRDefault="001F3F19" w:rsidP="006C0A54">
            <w:pPr>
              <w:pStyle w:val="9"/>
              <w:rPr>
                <w:rFonts w:cs="David"/>
                <w:b/>
                <w:bCs/>
                <w:spacing w:val="0"/>
                <w:szCs w:val="20"/>
                <w:rtl/>
                <w:lang w:val="en-US"/>
              </w:rPr>
            </w:pPr>
            <w:r>
              <w:rPr>
                <w:rFonts w:cs="David" w:hint="cs"/>
                <w:b/>
                <w:bCs/>
                <w:spacing w:val="0"/>
                <w:szCs w:val="20"/>
                <w:rtl/>
                <w:lang w:val="en-US"/>
              </w:rPr>
              <w:t>2</w:t>
            </w:r>
            <w:r w:rsidR="006C0A54">
              <w:rPr>
                <w:rFonts w:cs="David" w:hint="cs"/>
                <w:b/>
                <w:bCs/>
                <w:spacing w:val="0"/>
                <w:szCs w:val="20"/>
                <w:rtl/>
                <w:lang w:val="en-US"/>
              </w:rPr>
              <w:t xml:space="preserve">0     </w:t>
            </w:r>
            <w:r w:rsidR="006C0A54">
              <w:rPr>
                <w:rFonts w:cs="David"/>
                <w:b/>
                <w:bCs/>
                <w:spacing w:val="0"/>
                <w:szCs w:val="20"/>
                <w:rtl/>
                <w:lang w:val="en-US"/>
              </w:rPr>
              <w:t xml:space="preserve">   נק</w:t>
            </w:r>
            <w:r w:rsidR="006C0A54">
              <w:rPr>
                <w:rFonts w:cs="David" w:hint="cs"/>
                <w:b/>
                <w:bCs/>
                <w:spacing w:val="0"/>
                <w:szCs w:val="20"/>
                <w:rtl/>
                <w:lang w:val="en-US"/>
              </w:rPr>
              <w:t>'</w:t>
            </w:r>
          </w:p>
        </w:tc>
        <w:tc>
          <w:tcPr>
            <w:tcW w:w="3656" w:type="dxa"/>
          </w:tcPr>
          <w:p w14:paraId="6BD84AB1" w14:textId="77777777" w:rsidR="001F3F19" w:rsidRPr="002969CE" w:rsidRDefault="001F3F19" w:rsidP="001F3F19">
            <w:pPr>
              <w:pStyle w:val="9"/>
              <w:rPr>
                <w:rFonts w:cs="David"/>
                <w:b/>
                <w:bCs/>
                <w:spacing w:val="0"/>
                <w:rtl/>
                <w:lang w:val="en-US"/>
              </w:rPr>
            </w:pPr>
            <w:r w:rsidRPr="002969CE">
              <w:rPr>
                <w:rFonts w:cs="David"/>
                <w:b/>
                <w:bCs/>
                <w:spacing w:val="0"/>
                <w:rtl/>
                <w:lang w:val="en-US"/>
              </w:rPr>
              <w:t>מקצועות בחירה פקולטית</w:t>
            </w:r>
          </w:p>
        </w:tc>
      </w:tr>
      <w:tr w:rsidR="001F3F19" w:rsidRPr="002969CE" w14:paraId="0FFCE28B" w14:textId="77777777" w:rsidTr="001F3F19">
        <w:trPr>
          <w:cantSplit/>
          <w:jc w:val="right"/>
        </w:trPr>
        <w:tc>
          <w:tcPr>
            <w:tcW w:w="994" w:type="dxa"/>
          </w:tcPr>
          <w:p w14:paraId="650DEE7A" w14:textId="77777777" w:rsidR="001F3F19" w:rsidRPr="002969CE" w:rsidRDefault="001F3F19" w:rsidP="006C0A54">
            <w:pPr>
              <w:pStyle w:val="9"/>
              <w:rPr>
                <w:rFonts w:cs="David"/>
                <w:b/>
                <w:bCs/>
                <w:spacing w:val="0"/>
                <w:szCs w:val="20"/>
                <w:rtl/>
                <w:lang w:val="en-US"/>
              </w:rPr>
            </w:pPr>
            <w:r w:rsidRPr="002969CE">
              <w:rPr>
                <w:rFonts w:cs="David" w:hint="cs"/>
                <w:b/>
                <w:bCs/>
                <w:spacing w:val="0"/>
                <w:szCs w:val="20"/>
                <w:rtl/>
                <w:lang w:val="en-US"/>
              </w:rPr>
              <w:t>10</w:t>
            </w:r>
            <w:r w:rsidRPr="002969CE">
              <w:rPr>
                <w:rFonts w:cs="David"/>
                <w:b/>
                <w:bCs/>
                <w:spacing w:val="0"/>
                <w:szCs w:val="20"/>
                <w:rtl/>
                <w:lang w:val="en-US"/>
              </w:rPr>
              <w:t xml:space="preserve">.0  </w:t>
            </w:r>
            <w:r w:rsidRPr="002969CE">
              <w:rPr>
                <w:rFonts w:cs="David" w:hint="cs"/>
                <w:b/>
                <w:bCs/>
                <w:spacing w:val="0"/>
                <w:szCs w:val="20"/>
                <w:rtl/>
                <w:lang w:val="en-US"/>
              </w:rPr>
              <w:t xml:space="preserve">  </w:t>
            </w:r>
            <w:r w:rsidRPr="002969CE">
              <w:rPr>
                <w:rFonts w:cs="David"/>
                <w:b/>
                <w:bCs/>
                <w:spacing w:val="0"/>
                <w:szCs w:val="20"/>
                <w:rtl/>
                <w:lang w:val="en-US"/>
              </w:rPr>
              <w:t>נק'</w:t>
            </w:r>
          </w:p>
          <w:p w14:paraId="6282AC2A" w14:textId="77777777" w:rsidR="001F3F19" w:rsidRPr="002969CE" w:rsidRDefault="001F3F19" w:rsidP="001F3F19">
            <w:pPr>
              <w:pStyle w:val="9"/>
              <w:rPr>
                <w:rFonts w:cs="David"/>
                <w:b/>
                <w:bCs/>
                <w:spacing w:val="0"/>
                <w:szCs w:val="20"/>
                <w:rtl/>
                <w:lang w:val="en-US"/>
              </w:rPr>
            </w:pPr>
          </w:p>
        </w:tc>
        <w:tc>
          <w:tcPr>
            <w:tcW w:w="3656" w:type="dxa"/>
          </w:tcPr>
          <w:p w14:paraId="4A13AC09" w14:textId="77777777" w:rsidR="001F3F19" w:rsidRPr="002969CE" w:rsidRDefault="001F3F19" w:rsidP="001F3F19">
            <w:pPr>
              <w:pStyle w:val="9"/>
              <w:rPr>
                <w:rFonts w:cs="David"/>
                <w:b/>
                <w:bCs/>
                <w:spacing w:val="0"/>
                <w:rtl/>
                <w:lang w:val="en-US"/>
              </w:rPr>
            </w:pPr>
            <w:r w:rsidRPr="002969CE">
              <w:rPr>
                <w:rFonts w:cs="David"/>
                <w:b/>
                <w:bCs/>
                <w:spacing w:val="0"/>
                <w:rtl/>
                <w:lang w:val="en-US"/>
              </w:rPr>
              <w:t>מקצועות בחירה חופשית</w:t>
            </w:r>
            <w:r w:rsidRPr="002969CE">
              <w:rPr>
                <w:rFonts w:cs="David" w:hint="cs"/>
                <w:b/>
                <w:bCs/>
                <w:spacing w:val="0"/>
                <w:rtl/>
                <w:lang w:val="en-US"/>
              </w:rPr>
              <w:t>- 6 נק' העשרה</w:t>
            </w:r>
          </w:p>
          <w:p w14:paraId="6FBBBADF" w14:textId="77777777" w:rsidR="001F3F19" w:rsidRPr="002969CE" w:rsidRDefault="001F3F19" w:rsidP="001F3F19">
            <w:pPr>
              <w:pStyle w:val="9"/>
              <w:rPr>
                <w:rFonts w:cs="David"/>
                <w:b/>
                <w:bCs/>
                <w:spacing w:val="0"/>
                <w:rtl/>
                <w:lang w:val="en-US"/>
              </w:rPr>
            </w:pPr>
            <w:r w:rsidRPr="002969CE">
              <w:rPr>
                <w:rFonts w:cs="David" w:hint="cs"/>
                <w:b/>
                <w:bCs/>
                <w:spacing w:val="0"/>
                <w:rtl/>
                <w:lang w:val="en-US"/>
              </w:rPr>
              <w:t xml:space="preserve">                                            4 נק' בחירה חופשית</w:t>
            </w:r>
          </w:p>
        </w:tc>
      </w:tr>
      <w:tr w:rsidR="001F3F19" w:rsidRPr="002969CE" w14:paraId="6C6D0787" w14:textId="77777777" w:rsidTr="001F3F19">
        <w:trPr>
          <w:cantSplit/>
          <w:jc w:val="right"/>
        </w:trPr>
        <w:tc>
          <w:tcPr>
            <w:tcW w:w="994" w:type="dxa"/>
            <w:tcBorders>
              <w:top w:val="single" w:sz="4" w:space="0" w:color="auto"/>
            </w:tcBorders>
          </w:tcPr>
          <w:p w14:paraId="738BA6C4" w14:textId="77777777" w:rsidR="001F3F19" w:rsidRPr="002969CE" w:rsidRDefault="001F3F19" w:rsidP="001F3F19">
            <w:pPr>
              <w:pStyle w:val="9"/>
              <w:rPr>
                <w:rFonts w:cs="David"/>
                <w:b/>
                <w:bCs/>
                <w:spacing w:val="0"/>
                <w:szCs w:val="20"/>
                <w:rtl/>
                <w:lang w:val="en-US"/>
              </w:rPr>
            </w:pPr>
            <w:r w:rsidRPr="002969CE">
              <w:rPr>
                <w:rFonts w:cs="David" w:hint="cs"/>
                <w:b/>
                <w:bCs/>
                <w:spacing w:val="0"/>
                <w:szCs w:val="20"/>
                <w:rtl/>
                <w:lang w:val="en-US"/>
              </w:rPr>
              <w:t>1</w:t>
            </w:r>
            <w:r>
              <w:rPr>
                <w:rFonts w:cs="David" w:hint="cs"/>
                <w:b/>
                <w:bCs/>
                <w:spacing w:val="0"/>
                <w:szCs w:val="20"/>
                <w:rtl/>
                <w:lang w:val="en-US"/>
              </w:rPr>
              <w:t>81</w:t>
            </w:r>
            <w:r w:rsidRPr="002969CE">
              <w:rPr>
                <w:rFonts w:cs="David" w:hint="cs"/>
                <w:b/>
                <w:bCs/>
                <w:spacing w:val="0"/>
                <w:szCs w:val="20"/>
                <w:rtl/>
                <w:lang w:val="en-US"/>
              </w:rPr>
              <w:t>.5</w:t>
            </w:r>
            <w:r w:rsidRPr="002969CE">
              <w:rPr>
                <w:rFonts w:cs="David"/>
                <w:b/>
                <w:bCs/>
                <w:spacing w:val="0"/>
                <w:szCs w:val="20"/>
                <w:rtl/>
                <w:lang w:val="en-US"/>
              </w:rPr>
              <w:t xml:space="preserve"> </w:t>
            </w:r>
            <w:r w:rsidRPr="002969CE">
              <w:rPr>
                <w:rFonts w:cs="David" w:hint="cs"/>
                <w:b/>
                <w:bCs/>
                <w:spacing w:val="0"/>
                <w:szCs w:val="20"/>
                <w:rtl/>
                <w:lang w:val="en-US"/>
              </w:rPr>
              <w:t xml:space="preserve"> </w:t>
            </w:r>
            <w:r w:rsidRPr="002969CE">
              <w:rPr>
                <w:rFonts w:cs="David"/>
                <w:b/>
                <w:bCs/>
                <w:spacing w:val="0"/>
                <w:szCs w:val="20"/>
                <w:rtl/>
                <w:lang w:val="en-US"/>
              </w:rPr>
              <w:t xml:space="preserve"> נק'</w:t>
            </w:r>
          </w:p>
        </w:tc>
        <w:tc>
          <w:tcPr>
            <w:tcW w:w="3656" w:type="dxa"/>
          </w:tcPr>
          <w:p w14:paraId="4F8996DA" w14:textId="77777777" w:rsidR="001F3F19" w:rsidRPr="002969CE" w:rsidRDefault="001F3F19" w:rsidP="001F3F19">
            <w:pPr>
              <w:pStyle w:val="9"/>
              <w:rPr>
                <w:rFonts w:cs="David"/>
                <w:b/>
                <w:bCs/>
                <w:spacing w:val="0"/>
                <w:rtl/>
                <w:lang w:val="en-US"/>
              </w:rPr>
            </w:pPr>
          </w:p>
        </w:tc>
      </w:tr>
    </w:tbl>
    <w:p w14:paraId="2DC6BA2F" w14:textId="77777777" w:rsidR="001F3F19" w:rsidRPr="002969CE" w:rsidRDefault="001F3F19" w:rsidP="001F3F19">
      <w:pPr>
        <w:pStyle w:val="10"/>
        <w:rPr>
          <w:rFonts w:cs="David"/>
          <w:rtl/>
        </w:rPr>
      </w:pPr>
    </w:p>
    <w:p w14:paraId="3BE16588" w14:textId="77777777" w:rsidR="001F3F19" w:rsidRPr="002969CE" w:rsidRDefault="001F3F19" w:rsidP="001F3F19">
      <w:pPr>
        <w:rPr>
          <w:b/>
          <w:bCs/>
          <w:szCs w:val="20"/>
          <w:rtl/>
        </w:rPr>
      </w:pPr>
      <w:r w:rsidRPr="002969CE">
        <w:rPr>
          <w:b/>
          <w:bCs/>
          <w:szCs w:val="20"/>
          <w:rtl/>
        </w:rPr>
        <w:t>ה’-</w:t>
      </w:r>
      <w:r w:rsidRPr="002969CE">
        <w:rPr>
          <w:rFonts w:hint="cs"/>
          <w:b/>
          <w:bCs/>
          <w:szCs w:val="20"/>
          <w:rtl/>
        </w:rPr>
        <w:t xml:space="preserve"> </w:t>
      </w:r>
      <w:r w:rsidRPr="002969CE">
        <w:rPr>
          <w:szCs w:val="20"/>
          <w:rtl/>
        </w:rPr>
        <w:t>הרצאה</w:t>
      </w:r>
      <w:r w:rsidRPr="002969CE">
        <w:rPr>
          <w:b/>
          <w:bCs/>
          <w:szCs w:val="20"/>
          <w:rtl/>
        </w:rPr>
        <w:t>, ת’-</w:t>
      </w:r>
      <w:r w:rsidRPr="002969CE">
        <w:rPr>
          <w:rFonts w:hint="cs"/>
          <w:b/>
          <w:bCs/>
          <w:szCs w:val="20"/>
          <w:rtl/>
        </w:rPr>
        <w:t xml:space="preserve"> </w:t>
      </w:r>
      <w:r w:rsidRPr="002969CE">
        <w:rPr>
          <w:szCs w:val="20"/>
          <w:rtl/>
        </w:rPr>
        <w:t>תרגיל</w:t>
      </w:r>
      <w:r w:rsidRPr="002969CE">
        <w:rPr>
          <w:b/>
          <w:bCs/>
          <w:szCs w:val="20"/>
          <w:rtl/>
        </w:rPr>
        <w:t>, מ’-</w:t>
      </w:r>
      <w:r w:rsidRPr="002969CE">
        <w:rPr>
          <w:rFonts w:hint="cs"/>
          <w:b/>
          <w:bCs/>
          <w:szCs w:val="20"/>
          <w:rtl/>
        </w:rPr>
        <w:t xml:space="preserve"> </w:t>
      </w:r>
      <w:r w:rsidRPr="002969CE">
        <w:rPr>
          <w:szCs w:val="20"/>
          <w:rtl/>
        </w:rPr>
        <w:t>מעבדה</w:t>
      </w:r>
      <w:r w:rsidRPr="002969CE">
        <w:rPr>
          <w:b/>
          <w:bCs/>
          <w:szCs w:val="20"/>
          <w:rtl/>
        </w:rPr>
        <w:t>, נק’-</w:t>
      </w:r>
      <w:r w:rsidRPr="002969CE">
        <w:rPr>
          <w:rFonts w:hint="cs"/>
          <w:b/>
          <w:bCs/>
          <w:szCs w:val="20"/>
          <w:rtl/>
        </w:rPr>
        <w:t xml:space="preserve"> </w:t>
      </w:r>
      <w:r w:rsidRPr="002969CE">
        <w:rPr>
          <w:szCs w:val="20"/>
          <w:rtl/>
        </w:rPr>
        <w:t>נקודות</w:t>
      </w:r>
    </w:p>
    <w:p w14:paraId="5100DEAF" w14:textId="77777777" w:rsidR="001F3F19" w:rsidRPr="002969CE" w:rsidRDefault="001F3F19" w:rsidP="001F3F19">
      <w:pPr>
        <w:rPr>
          <w:b/>
          <w:bCs/>
          <w:szCs w:val="20"/>
          <w:rtl/>
        </w:rPr>
      </w:pPr>
    </w:p>
    <w:p w14:paraId="296BB5F8" w14:textId="77777777" w:rsidR="001F3F19" w:rsidRPr="002969CE" w:rsidRDefault="001F3F19" w:rsidP="001F3F19">
      <w:pPr>
        <w:pStyle w:val="3"/>
        <w:rPr>
          <w:rFonts w:cs="David"/>
          <w:spacing w:val="0"/>
          <w:rtl/>
        </w:rPr>
      </w:pPr>
      <w:r w:rsidRPr="002969CE">
        <w:rPr>
          <w:rFonts w:cs="David"/>
          <w:spacing w:val="0"/>
          <w:rtl/>
        </w:rPr>
        <w:t xml:space="preserve">מקצועות החובה </w:t>
      </w:r>
      <w:r w:rsidRPr="002969CE">
        <w:rPr>
          <w:rFonts w:cs="David" w:hint="cs"/>
          <w:spacing w:val="0"/>
          <w:rtl/>
        </w:rPr>
        <w:t>-</w:t>
      </w:r>
      <w:r w:rsidRPr="002969CE">
        <w:rPr>
          <w:rFonts w:cs="David"/>
          <w:spacing w:val="0"/>
          <w:rtl/>
        </w:rPr>
        <w:t xml:space="preserve"> השיבוץ המומלץ לפי סמסטרים</w:t>
      </w:r>
    </w:p>
    <w:p w14:paraId="2430AF21" w14:textId="77777777" w:rsidR="00053C84" w:rsidRPr="002969CE" w:rsidRDefault="001F3F19" w:rsidP="001F3F19">
      <w:pPr>
        <w:pStyle w:val="2"/>
        <w:spacing w:line="360" w:lineRule="exact"/>
        <w:rPr>
          <w:rFonts w:cs="David"/>
          <w:b/>
          <w:bCs/>
          <w:sz w:val="28"/>
          <w:szCs w:val="28"/>
          <w:rtl/>
        </w:rPr>
      </w:pPr>
      <w:r w:rsidRPr="002969CE">
        <w:rPr>
          <w:rFonts w:cs="David"/>
          <w:b/>
          <w:bCs/>
          <w:sz w:val="28"/>
          <w:szCs w:val="28"/>
          <w:rtl/>
        </w:rPr>
        <w:t xml:space="preserve"> </w:t>
      </w:r>
    </w:p>
    <w:tbl>
      <w:tblPr>
        <w:tblW w:w="0" w:type="auto"/>
        <w:jc w:val="right"/>
        <w:tblLayout w:type="fixed"/>
        <w:tblCellMar>
          <w:left w:w="0" w:type="dxa"/>
          <w:right w:w="0" w:type="dxa"/>
        </w:tblCellMar>
        <w:tblLook w:val="0000" w:firstRow="0" w:lastRow="0" w:firstColumn="0" w:lastColumn="0" w:noHBand="0" w:noVBand="0"/>
      </w:tblPr>
      <w:tblGrid>
        <w:gridCol w:w="354"/>
        <w:gridCol w:w="354"/>
        <w:gridCol w:w="354"/>
        <w:gridCol w:w="355"/>
        <w:gridCol w:w="2523"/>
        <w:gridCol w:w="624"/>
      </w:tblGrid>
      <w:tr w:rsidR="001F3F19" w:rsidRPr="002969CE" w14:paraId="387D7342" w14:textId="77777777" w:rsidTr="001F3F19">
        <w:trPr>
          <w:cantSplit/>
          <w:jc w:val="right"/>
        </w:trPr>
        <w:tc>
          <w:tcPr>
            <w:tcW w:w="354" w:type="dxa"/>
          </w:tcPr>
          <w:p w14:paraId="7ABB5C20" w14:textId="77777777" w:rsidR="001F3F19" w:rsidRPr="002969CE" w:rsidRDefault="001F3F19" w:rsidP="001F3F19">
            <w:pPr>
              <w:pStyle w:val="9"/>
              <w:rPr>
                <w:rFonts w:cs="David"/>
                <w:b/>
                <w:bCs/>
                <w:spacing w:val="0"/>
                <w:rtl/>
                <w:lang w:val="en-US"/>
              </w:rPr>
            </w:pPr>
            <w:r w:rsidRPr="002969CE">
              <w:rPr>
                <w:rFonts w:cs="David"/>
                <w:b/>
                <w:bCs/>
                <w:spacing w:val="0"/>
                <w:rtl/>
                <w:lang w:val="en-US"/>
              </w:rPr>
              <w:t>נק'</w:t>
            </w:r>
          </w:p>
        </w:tc>
        <w:tc>
          <w:tcPr>
            <w:tcW w:w="354" w:type="dxa"/>
          </w:tcPr>
          <w:p w14:paraId="00CA4159" w14:textId="77777777" w:rsidR="001F3F19" w:rsidRPr="002969CE" w:rsidRDefault="001F3F19" w:rsidP="001F3F19">
            <w:pPr>
              <w:pStyle w:val="9"/>
              <w:rPr>
                <w:rFonts w:cs="David"/>
                <w:b/>
                <w:bCs/>
                <w:spacing w:val="0"/>
                <w:rtl/>
                <w:lang w:val="en-US"/>
              </w:rPr>
            </w:pPr>
            <w:r w:rsidRPr="002969CE">
              <w:rPr>
                <w:rFonts w:cs="David"/>
                <w:b/>
                <w:bCs/>
                <w:spacing w:val="0"/>
                <w:rtl/>
                <w:lang w:val="en-US"/>
              </w:rPr>
              <w:t>מ'</w:t>
            </w:r>
          </w:p>
        </w:tc>
        <w:tc>
          <w:tcPr>
            <w:tcW w:w="354" w:type="dxa"/>
          </w:tcPr>
          <w:p w14:paraId="6A39A169" w14:textId="77777777" w:rsidR="001F3F19" w:rsidRPr="002969CE" w:rsidRDefault="001F3F19" w:rsidP="001F3F19">
            <w:pPr>
              <w:pStyle w:val="9"/>
              <w:rPr>
                <w:rFonts w:cs="David"/>
                <w:b/>
                <w:bCs/>
                <w:spacing w:val="0"/>
                <w:rtl/>
                <w:lang w:val="en-US"/>
              </w:rPr>
            </w:pPr>
            <w:r w:rsidRPr="002969CE">
              <w:rPr>
                <w:rFonts w:cs="David"/>
                <w:b/>
                <w:bCs/>
                <w:spacing w:val="0"/>
                <w:rtl/>
                <w:lang w:val="en-US"/>
              </w:rPr>
              <w:t>ת'</w:t>
            </w:r>
          </w:p>
        </w:tc>
        <w:tc>
          <w:tcPr>
            <w:tcW w:w="355" w:type="dxa"/>
          </w:tcPr>
          <w:p w14:paraId="3FF22E2F" w14:textId="77777777" w:rsidR="001F3F19" w:rsidRPr="002969CE" w:rsidRDefault="001F3F19" w:rsidP="001F3F19">
            <w:pPr>
              <w:pStyle w:val="9"/>
              <w:rPr>
                <w:rFonts w:cs="David"/>
                <w:b/>
                <w:bCs/>
                <w:spacing w:val="0"/>
                <w:rtl/>
                <w:lang w:val="en-US"/>
              </w:rPr>
            </w:pPr>
            <w:r w:rsidRPr="002969CE">
              <w:rPr>
                <w:rFonts w:cs="David"/>
                <w:b/>
                <w:bCs/>
                <w:spacing w:val="0"/>
                <w:rtl/>
                <w:lang w:val="en-US"/>
              </w:rPr>
              <w:t>ה'</w:t>
            </w:r>
          </w:p>
        </w:tc>
        <w:tc>
          <w:tcPr>
            <w:tcW w:w="3147" w:type="dxa"/>
            <w:gridSpan w:val="2"/>
          </w:tcPr>
          <w:p w14:paraId="48E29BBD" w14:textId="77777777" w:rsidR="001F3F19" w:rsidRPr="002969CE" w:rsidRDefault="001F3F19" w:rsidP="001F3F19">
            <w:pPr>
              <w:pStyle w:val="9"/>
              <w:rPr>
                <w:rFonts w:cs="David"/>
                <w:b/>
                <w:bCs/>
                <w:spacing w:val="0"/>
                <w:rtl/>
                <w:lang w:val="en-US"/>
              </w:rPr>
            </w:pPr>
            <w:r w:rsidRPr="002969CE">
              <w:rPr>
                <w:rFonts w:cs="David"/>
                <w:b/>
                <w:bCs/>
                <w:spacing w:val="0"/>
                <w:rtl/>
                <w:lang w:val="en-US"/>
              </w:rPr>
              <w:t>סמסטר 1</w:t>
            </w:r>
          </w:p>
        </w:tc>
      </w:tr>
      <w:tr w:rsidR="001F3F19" w:rsidRPr="002969CE" w14:paraId="349B815E" w14:textId="77777777" w:rsidTr="001F3F19">
        <w:trPr>
          <w:cantSplit/>
          <w:jc w:val="right"/>
        </w:trPr>
        <w:tc>
          <w:tcPr>
            <w:tcW w:w="354" w:type="dxa"/>
          </w:tcPr>
          <w:p w14:paraId="3FBB7D66" w14:textId="77777777" w:rsidR="001F3F19" w:rsidRPr="002969CE" w:rsidRDefault="00044C44" w:rsidP="001F3F19">
            <w:pPr>
              <w:pStyle w:val="9"/>
              <w:rPr>
                <w:rFonts w:cs="David"/>
                <w:spacing w:val="0"/>
                <w:rtl/>
                <w:lang w:val="en-US"/>
              </w:rPr>
            </w:pPr>
            <w:r>
              <w:rPr>
                <w:rFonts w:cs="David" w:hint="cs"/>
                <w:spacing w:val="0"/>
                <w:rtl/>
                <w:lang w:val="en-US"/>
              </w:rPr>
              <w:t>4.</w:t>
            </w:r>
            <w:r w:rsidR="00D12728">
              <w:rPr>
                <w:rFonts w:cs="David" w:hint="cs"/>
                <w:spacing w:val="0"/>
                <w:rtl/>
                <w:lang w:val="en-US"/>
              </w:rPr>
              <w:t>5</w:t>
            </w:r>
          </w:p>
        </w:tc>
        <w:tc>
          <w:tcPr>
            <w:tcW w:w="354" w:type="dxa"/>
          </w:tcPr>
          <w:p w14:paraId="16C68467"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54" w:type="dxa"/>
          </w:tcPr>
          <w:p w14:paraId="58D22ECB" w14:textId="77777777" w:rsidR="001F3F19" w:rsidRPr="002969CE" w:rsidRDefault="001F3F19" w:rsidP="001F3F19">
            <w:pPr>
              <w:pStyle w:val="9"/>
              <w:rPr>
                <w:rFonts w:cs="David"/>
                <w:spacing w:val="0"/>
                <w:rtl/>
                <w:lang w:val="en-US"/>
              </w:rPr>
            </w:pPr>
            <w:r w:rsidRPr="002969CE">
              <w:rPr>
                <w:rFonts w:cs="David" w:hint="cs"/>
                <w:spacing w:val="0"/>
                <w:rtl/>
                <w:lang w:val="en-US"/>
              </w:rPr>
              <w:t>2</w:t>
            </w:r>
          </w:p>
        </w:tc>
        <w:tc>
          <w:tcPr>
            <w:tcW w:w="355" w:type="dxa"/>
          </w:tcPr>
          <w:p w14:paraId="125A179D" w14:textId="77777777" w:rsidR="001F3F19" w:rsidRPr="002969CE" w:rsidRDefault="00044C44" w:rsidP="001F3F19">
            <w:pPr>
              <w:pStyle w:val="9"/>
              <w:rPr>
                <w:rFonts w:cs="David"/>
                <w:spacing w:val="0"/>
                <w:rtl/>
                <w:lang w:val="en-US"/>
              </w:rPr>
            </w:pPr>
            <w:r>
              <w:rPr>
                <w:rFonts w:cs="David" w:hint="cs"/>
                <w:spacing w:val="0"/>
                <w:rtl/>
                <w:lang w:val="en-US"/>
              </w:rPr>
              <w:t>3</w:t>
            </w:r>
            <w:r w:rsidR="00D12728">
              <w:rPr>
                <w:rFonts w:cs="David" w:hint="cs"/>
                <w:spacing w:val="0"/>
                <w:rtl/>
                <w:lang w:val="en-US"/>
              </w:rPr>
              <w:t>.5</w:t>
            </w:r>
          </w:p>
        </w:tc>
        <w:tc>
          <w:tcPr>
            <w:tcW w:w="2523" w:type="dxa"/>
          </w:tcPr>
          <w:p w14:paraId="25488ACC" w14:textId="77777777" w:rsidR="001F3F19" w:rsidRPr="002969CE" w:rsidRDefault="001F3F19" w:rsidP="001F3F19">
            <w:pPr>
              <w:pStyle w:val="9"/>
              <w:rPr>
                <w:rFonts w:cs="David"/>
                <w:spacing w:val="0"/>
                <w:rtl/>
                <w:lang w:val="en-US"/>
              </w:rPr>
            </w:pPr>
            <w:r w:rsidRPr="002969CE">
              <w:rPr>
                <w:rFonts w:cs="David"/>
                <w:spacing w:val="0"/>
                <w:rtl/>
                <w:lang w:val="en-US"/>
              </w:rPr>
              <w:t xml:space="preserve">אלגברה </w:t>
            </w:r>
            <w:r w:rsidRPr="002969CE">
              <w:rPr>
                <w:rFonts w:cs="David" w:hint="cs"/>
                <w:spacing w:val="0"/>
                <w:rtl/>
                <w:lang w:val="en-US"/>
              </w:rPr>
              <w:t xml:space="preserve">לינארית מ' </w:t>
            </w:r>
          </w:p>
        </w:tc>
        <w:tc>
          <w:tcPr>
            <w:tcW w:w="624" w:type="dxa"/>
          </w:tcPr>
          <w:p w14:paraId="6B0186C1" w14:textId="77777777" w:rsidR="001F3F19" w:rsidRPr="002969CE" w:rsidRDefault="001F3F19" w:rsidP="006C766C">
            <w:pPr>
              <w:pStyle w:val="9"/>
              <w:rPr>
                <w:rFonts w:cs="David"/>
                <w:spacing w:val="0"/>
                <w:rtl/>
                <w:lang w:val="en-US"/>
              </w:rPr>
            </w:pPr>
            <w:r w:rsidRPr="002969CE">
              <w:rPr>
                <w:rFonts w:cs="David" w:hint="cs"/>
                <w:spacing w:val="0"/>
                <w:rtl/>
                <w:lang w:val="en-US"/>
              </w:rPr>
              <w:t>104</w:t>
            </w:r>
            <w:r w:rsidR="006C766C">
              <w:rPr>
                <w:rFonts w:cs="David" w:hint="cs"/>
                <w:spacing w:val="0"/>
                <w:rtl/>
                <w:lang w:val="en-US"/>
              </w:rPr>
              <w:t>01</w:t>
            </w:r>
            <w:r w:rsidRPr="002969CE">
              <w:rPr>
                <w:rFonts w:cs="David" w:hint="cs"/>
                <w:spacing w:val="0"/>
                <w:rtl/>
                <w:lang w:val="en-US"/>
              </w:rPr>
              <w:t>9</w:t>
            </w:r>
          </w:p>
        </w:tc>
      </w:tr>
      <w:tr w:rsidR="001F3F19" w:rsidRPr="002969CE" w14:paraId="239865F8" w14:textId="77777777" w:rsidTr="001F3F19">
        <w:trPr>
          <w:cantSplit/>
          <w:jc w:val="right"/>
        </w:trPr>
        <w:tc>
          <w:tcPr>
            <w:tcW w:w="354" w:type="dxa"/>
          </w:tcPr>
          <w:p w14:paraId="4CBEB250" w14:textId="77777777" w:rsidR="001F3F19" w:rsidRPr="002969CE" w:rsidRDefault="001F3F19" w:rsidP="001F3F19">
            <w:pPr>
              <w:pStyle w:val="9"/>
              <w:rPr>
                <w:rFonts w:cs="David"/>
                <w:spacing w:val="0"/>
                <w:rtl/>
                <w:lang w:val="en-US"/>
              </w:rPr>
            </w:pPr>
            <w:r w:rsidRPr="002969CE">
              <w:rPr>
                <w:rFonts w:cs="David"/>
                <w:spacing w:val="0"/>
                <w:rtl/>
                <w:lang w:val="en-US"/>
              </w:rPr>
              <w:t>5.0</w:t>
            </w:r>
          </w:p>
        </w:tc>
        <w:tc>
          <w:tcPr>
            <w:tcW w:w="354" w:type="dxa"/>
          </w:tcPr>
          <w:p w14:paraId="4ACB859F"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54" w:type="dxa"/>
          </w:tcPr>
          <w:p w14:paraId="7CD20770" w14:textId="77777777" w:rsidR="001F3F19" w:rsidRPr="002969CE" w:rsidRDefault="001F3F19" w:rsidP="001F3F19">
            <w:pPr>
              <w:pStyle w:val="9"/>
              <w:rPr>
                <w:rFonts w:cs="David"/>
                <w:spacing w:val="0"/>
                <w:rtl/>
                <w:lang w:val="en-US"/>
              </w:rPr>
            </w:pPr>
            <w:r w:rsidRPr="002969CE">
              <w:rPr>
                <w:rFonts w:cs="David"/>
                <w:spacing w:val="0"/>
                <w:rtl/>
                <w:lang w:val="en-US"/>
              </w:rPr>
              <w:t>2</w:t>
            </w:r>
          </w:p>
        </w:tc>
        <w:tc>
          <w:tcPr>
            <w:tcW w:w="355" w:type="dxa"/>
          </w:tcPr>
          <w:p w14:paraId="20745C5C" w14:textId="77777777" w:rsidR="001F3F19" w:rsidRPr="002969CE" w:rsidRDefault="001F3F19" w:rsidP="001F3F19">
            <w:pPr>
              <w:pStyle w:val="9"/>
              <w:rPr>
                <w:rFonts w:cs="David"/>
                <w:spacing w:val="0"/>
                <w:rtl/>
                <w:lang w:val="en-US"/>
              </w:rPr>
            </w:pPr>
            <w:r w:rsidRPr="002969CE">
              <w:rPr>
                <w:rFonts w:cs="David"/>
                <w:spacing w:val="0"/>
                <w:rtl/>
                <w:lang w:val="en-US"/>
              </w:rPr>
              <w:t>4</w:t>
            </w:r>
          </w:p>
        </w:tc>
        <w:tc>
          <w:tcPr>
            <w:tcW w:w="2523" w:type="dxa"/>
          </w:tcPr>
          <w:p w14:paraId="2B07F4E3" w14:textId="77777777" w:rsidR="001F3F19" w:rsidRPr="002969CE" w:rsidRDefault="001F3F19" w:rsidP="001F3F19">
            <w:pPr>
              <w:pStyle w:val="9"/>
              <w:rPr>
                <w:rFonts w:cs="David"/>
                <w:spacing w:val="0"/>
                <w:rtl/>
                <w:lang w:val="en-US"/>
              </w:rPr>
            </w:pPr>
            <w:r w:rsidRPr="002969CE">
              <w:rPr>
                <w:rFonts w:cs="David"/>
                <w:spacing w:val="0"/>
                <w:rtl/>
                <w:lang w:val="en-US"/>
              </w:rPr>
              <w:t>חדו"א 1 מ'</w:t>
            </w:r>
          </w:p>
        </w:tc>
        <w:tc>
          <w:tcPr>
            <w:tcW w:w="624" w:type="dxa"/>
          </w:tcPr>
          <w:p w14:paraId="6B4A7C88" w14:textId="77777777" w:rsidR="001F3F19" w:rsidRPr="002969CE" w:rsidRDefault="001F3F19" w:rsidP="001F3F19">
            <w:pPr>
              <w:pStyle w:val="9"/>
              <w:rPr>
                <w:rFonts w:cs="David"/>
                <w:spacing w:val="0"/>
                <w:rtl/>
                <w:lang w:val="en-US"/>
              </w:rPr>
            </w:pPr>
            <w:r w:rsidRPr="002969CE">
              <w:rPr>
                <w:rFonts w:cs="David"/>
                <w:spacing w:val="0"/>
                <w:rtl/>
                <w:lang w:val="en-US"/>
              </w:rPr>
              <w:t>1040</w:t>
            </w:r>
            <w:r w:rsidRPr="002969CE">
              <w:rPr>
                <w:rFonts w:cs="David" w:hint="cs"/>
                <w:spacing w:val="0"/>
                <w:rtl/>
                <w:lang w:val="en-US"/>
              </w:rPr>
              <w:t>18</w:t>
            </w:r>
          </w:p>
        </w:tc>
      </w:tr>
      <w:tr w:rsidR="001F3F19" w:rsidRPr="002969CE" w14:paraId="2C1A2934" w14:textId="77777777" w:rsidTr="001F3F19">
        <w:trPr>
          <w:cantSplit/>
          <w:jc w:val="right"/>
        </w:trPr>
        <w:tc>
          <w:tcPr>
            <w:tcW w:w="354" w:type="dxa"/>
          </w:tcPr>
          <w:p w14:paraId="288C989D" w14:textId="77777777" w:rsidR="001F3F19" w:rsidRPr="002969CE" w:rsidRDefault="001F3F19" w:rsidP="001F3F19">
            <w:pPr>
              <w:pStyle w:val="9"/>
              <w:rPr>
                <w:rFonts w:cs="David"/>
                <w:spacing w:val="0"/>
                <w:rtl/>
                <w:lang w:val="en-US"/>
              </w:rPr>
            </w:pPr>
            <w:r w:rsidRPr="002969CE">
              <w:rPr>
                <w:rFonts w:cs="David" w:hint="cs"/>
                <w:spacing w:val="0"/>
                <w:rtl/>
                <w:lang w:val="en-US"/>
              </w:rPr>
              <w:t>2.5</w:t>
            </w:r>
          </w:p>
        </w:tc>
        <w:tc>
          <w:tcPr>
            <w:tcW w:w="354" w:type="dxa"/>
          </w:tcPr>
          <w:p w14:paraId="34C77762" w14:textId="77777777" w:rsidR="001F3F19" w:rsidRPr="002969CE" w:rsidRDefault="001F3F19" w:rsidP="001F3F19">
            <w:pPr>
              <w:pStyle w:val="9"/>
              <w:rPr>
                <w:rFonts w:cs="David"/>
                <w:spacing w:val="0"/>
                <w:rtl/>
                <w:lang w:val="en-US"/>
              </w:rPr>
            </w:pPr>
            <w:r w:rsidRPr="002969CE">
              <w:rPr>
                <w:rFonts w:cs="David" w:hint="cs"/>
                <w:spacing w:val="0"/>
                <w:rtl/>
                <w:lang w:val="en-US"/>
              </w:rPr>
              <w:t>-</w:t>
            </w:r>
          </w:p>
        </w:tc>
        <w:tc>
          <w:tcPr>
            <w:tcW w:w="354" w:type="dxa"/>
          </w:tcPr>
          <w:p w14:paraId="633BB4DB" w14:textId="77777777" w:rsidR="001F3F19" w:rsidRPr="002969CE" w:rsidRDefault="001F3F19" w:rsidP="001F3F19">
            <w:pPr>
              <w:pStyle w:val="9"/>
              <w:rPr>
                <w:rFonts w:cs="David"/>
                <w:spacing w:val="0"/>
                <w:rtl/>
                <w:lang w:val="en-US"/>
              </w:rPr>
            </w:pPr>
            <w:r w:rsidRPr="002969CE">
              <w:rPr>
                <w:rFonts w:cs="David" w:hint="cs"/>
                <w:spacing w:val="0"/>
                <w:rtl/>
                <w:lang w:val="en-US"/>
              </w:rPr>
              <w:t>1</w:t>
            </w:r>
          </w:p>
        </w:tc>
        <w:tc>
          <w:tcPr>
            <w:tcW w:w="355" w:type="dxa"/>
          </w:tcPr>
          <w:p w14:paraId="04960FA0" w14:textId="77777777" w:rsidR="001F3F19" w:rsidRPr="002969CE" w:rsidRDefault="001F3F19" w:rsidP="001F3F19">
            <w:pPr>
              <w:pStyle w:val="9"/>
              <w:rPr>
                <w:rFonts w:cs="David"/>
                <w:spacing w:val="0"/>
                <w:rtl/>
                <w:lang w:val="en-US"/>
              </w:rPr>
            </w:pPr>
            <w:r w:rsidRPr="002969CE">
              <w:rPr>
                <w:rFonts w:cs="David" w:hint="cs"/>
                <w:spacing w:val="0"/>
                <w:rtl/>
                <w:lang w:val="en-US"/>
              </w:rPr>
              <w:t>2</w:t>
            </w:r>
          </w:p>
        </w:tc>
        <w:tc>
          <w:tcPr>
            <w:tcW w:w="2523" w:type="dxa"/>
          </w:tcPr>
          <w:p w14:paraId="0BE22D58" w14:textId="77777777" w:rsidR="001F3F19" w:rsidRPr="002969CE" w:rsidRDefault="004F41C0" w:rsidP="001F3F19">
            <w:pPr>
              <w:pStyle w:val="9"/>
              <w:rPr>
                <w:rFonts w:cs="David"/>
                <w:spacing w:val="0"/>
                <w:rtl/>
                <w:lang w:val="en-US"/>
              </w:rPr>
            </w:pPr>
            <w:del w:id="1663" w:author="Michal Hofmann" w:date="2016-07-28T14:07:00Z">
              <w:r w:rsidDel="00C04A9D">
                <w:rPr>
                  <w:rFonts w:cs="David" w:hint="cs"/>
                  <w:spacing w:val="0"/>
                  <w:rtl/>
                  <w:lang w:val="en-US"/>
                </w:rPr>
                <w:delText>פיסיקה</w:delText>
              </w:r>
            </w:del>
            <w:ins w:id="1664" w:author="Michal Hofmann" w:date="2016-07-28T14:07:00Z">
              <w:r w:rsidR="00C04A9D">
                <w:rPr>
                  <w:rFonts w:cs="David" w:hint="cs"/>
                  <w:spacing w:val="0"/>
                  <w:rtl/>
                  <w:lang w:val="en-US"/>
                </w:rPr>
                <w:t>פיזיקה</w:t>
              </w:r>
            </w:ins>
            <w:r>
              <w:rPr>
                <w:rFonts w:cs="David" w:hint="cs"/>
                <w:spacing w:val="0"/>
                <w:rtl/>
                <w:lang w:val="en-US"/>
              </w:rPr>
              <w:t xml:space="preserve"> 1 (1</w:t>
            </w:r>
            <w:r w:rsidR="001F3F19" w:rsidRPr="002969CE">
              <w:rPr>
                <w:rFonts w:cs="David" w:hint="cs"/>
                <w:spacing w:val="0"/>
                <w:rtl/>
                <w:lang w:val="en-US"/>
              </w:rPr>
              <w:t>)</w:t>
            </w:r>
          </w:p>
        </w:tc>
        <w:tc>
          <w:tcPr>
            <w:tcW w:w="624" w:type="dxa"/>
          </w:tcPr>
          <w:p w14:paraId="7EF22FA1" w14:textId="77777777" w:rsidR="001F3F19" w:rsidRPr="002969CE" w:rsidRDefault="001F3F19" w:rsidP="001F3F19">
            <w:pPr>
              <w:pStyle w:val="9"/>
              <w:rPr>
                <w:rFonts w:cs="David"/>
                <w:spacing w:val="0"/>
                <w:rtl/>
                <w:lang w:val="en-US"/>
              </w:rPr>
            </w:pPr>
            <w:r w:rsidRPr="002969CE">
              <w:rPr>
                <w:rFonts w:cs="David" w:hint="cs"/>
                <w:spacing w:val="0"/>
                <w:rtl/>
                <w:lang w:val="en-US"/>
              </w:rPr>
              <w:t>114051</w:t>
            </w:r>
          </w:p>
        </w:tc>
      </w:tr>
      <w:tr w:rsidR="001F3F19" w:rsidRPr="002969CE" w14:paraId="0B45CE3F" w14:textId="77777777" w:rsidTr="001F3F19">
        <w:trPr>
          <w:cantSplit/>
          <w:jc w:val="right"/>
        </w:trPr>
        <w:tc>
          <w:tcPr>
            <w:tcW w:w="354" w:type="dxa"/>
          </w:tcPr>
          <w:p w14:paraId="02AB7128" w14:textId="77777777" w:rsidR="001F3F19" w:rsidRDefault="00044C44" w:rsidP="001F3F19">
            <w:pPr>
              <w:pStyle w:val="9"/>
              <w:rPr>
                <w:rFonts w:cs="David"/>
                <w:spacing w:val="0"/>
                <w:rtl/>
                <w:lang w:val="en-US"/>
              </w:rPr>
            </w:pPr>
            <w:r>
              <w:rPr>
                <w:rFonts w:cs="David" w:hint="cs"/>
                <w:spacing w:val="0"/>
                <w:rtl/>
                <w:lang w:val="en-US"/>
              </w:rPr>
              <w:t>5.0</w:t>
            </w:r>
          </w:p>
          <w:p w14:paraId="0620C707" w14:textId="77777777" w:rsidR="00044C44" w:rsidRPr="002969CE" w:rsidRDefault="00044C44" w:rsidP="001F3F19">
            <w:pPr>
              <w:pStyle w:val="9"/>
              <w:rPr>
                <w:rFonts w:cs="David"/>
                <w:spacing w:val="0"/>
                <w:rtl/>
                <w:lang w:val="en-US"/>
              </w:rPr>
            </w:pPr>
            <w:r>
              <w:rPr>
                <w:rFonts w:cs="David" w:hint="cs"/>
                <w:spacing w:val="0"/>
                <w:rtl/>
                <w:lang w:val="en-US"/>
              </w:rPr>
              <w:t>3.0</w:t>
            </w:r>
          </w:p>
        </w:tc>
        <w:tc>
          <w:tcPr>
            <w:tcW w:w="354" w:type="dxa"/>
          </w:tcPr>
          <w:p w14:paraId="32801390" w14:textId="77777777" w:rsidR="001F3F19" w:rsidRDefault="00044C44" w:rsidP="001F3F19">
            <w:pPr>
              <w:pStyle w:val="9"/>
              <w:rPr>
                <w:rFonts w:cs="David"/>
                <w:spacing w:val="0"/>
                <w:rtl/>
                <w:lang w:val="en-US"/>
              </w:rPr>
            </w:pPr>
            <w:r>
              <w:rPr>
                <w:rFonts w:cs="David" w:hint="cs"/>
                <w:spacing w:val="0"/>
                <w:rtl/>
                <w:lang w:val="en-US"/>
              </w:rPr>
              <w:t>-</w:t>
            </w:r>
          </w:p>
          <w:p w14:paraId="767B58BC" w14:textId="77777777" w:rsidR="00044C44" w:rsidRPr="002969CE" w:rsidRDefault="00044C44" w:rsidP="001F3F19">
            <w:pPr>
              <w:pStyle w:val="9"/>
              <w:rPr>
                <w:rFonts w:cs="David"/>
                <w:spacing w:val="0"/>
                <w:rtl/>
                <w:lang w:val="en-US"/>
              </w:rPr>
            </w:pPr>
            <w:r>
              <w:rPr>
                <w:rFonts w:cs="David" w:hint="cs"/>
                <w:spacing w:val="0"/>
                <w:rtl/>
                <w:lang w:val="en-US"/>
              </w:rPr>
              <w:t>-</w:t>
            </w:r>
          </w:p>
        </w:tc>
        <w:tc>
          <w:tcPr>
            <w:tcW w:w="354" w:type="dxa"/>
          </w:tcPr>
          <w:p w14:paraId="750828A8" w14:textId="77777777" w:rsidR="001F3F19" w:rsidRDefault="00044C44" w:rsidP="001F3F19">
            <w:pPr>
              <w:pStyle w:val="9"/>
              <w:rPr>
                <w:rFonts w:cs="David"/>
                <w:spacing w:val="0"/>
                <w:rtl/>
                <w:lang w:val="en-US"/>
              </w:rPr>
            </w:pPr>
            <w:r>
              <w:rPr>
                <w:rFonts w:cs="David" w:hint="cs"/>
                <w:spacing w:val="0"/>
                <w:rtl/>
                <w:lang w:val="en-US"/>
              </w:rPr>
              <w:t>2</w:t>
            </w:r>
          </w:p>
          <w:p w14:paraId="550C9D1B" w14:textId="77777777" w:rsidR="00044C44" w:rsidRPr="002969CE" w:rsidRDefault="00044C44" w:rsidP="001F3F19">
            <w:pPr>
              <w:pStyle w:val="9"/>
              <w:rPr>
                <w:rFonts w:cs="David"/>
                <w:spacing w:val="0"/>
                <w:rtl/>
                <w:lang w:val="en-US"/>
              </w:rPr>
            </w:pPr>
            <w:r>
              <w:rPr>
                <w:rFonts w:cs="David" w:hint="cs"/>
                <w:spacing w:val="0"/>
                <w:rtl/>
                <w:lang w:val="en-US"/>
              </w:rPr>
              <w:t>-</w:t>
            </w:r>
          </w:p>
        </w:tc>
        <w:tc>
          <w:tcPr>
            <w:tcW w:w="355" w:type="dxa"/>
          </w:tcPr>
          <w:p w14:paraId="5FF3FA2F" w14:textId="77777777" w:rsidR="001F3F19" w:rsidRDefault="00044C44" w:rsidP="001F3F19">
            <w:pPr>
              <w:pStyle w:val="9"/>
              <w:rPr>
                <w:rFonts w:cs="David"/>
                <w:spacing w:val="0"/>
                <w:rtl/>
                <w:lang w:val="en-US"/>
              </w:rPr>
            </w:pPr>
            <w:r>
              <w:rPr>
                <w:rFonts w:cs="David" w:hint="cs"/>
                <w:spacing w:val="0"/>
                <w:rtl/>
                <w:lang w:val="en-US"/>
              </w:rPr>
              <w:t>4</w:t>
            </w:r>
          </w:p>
          <w:p w14:paraId="2DD1D410" w14:textId="77777777" w:rsidR="00044C44" w:rsidRPr="002969CE" w:rsidRDefault="00044C44" w:rsidP="001F3F19">
            <w:pPr>
              <w:pStyle w:val="9"/>
              <w:rPr>
                <w:rFonts w:cs="David"/>
                <w:spacing w:val="0"/>
                <w:rtl/>
                <w:lang w:val="en-US"/>
              </w:rPr>
            </w:pPr>
            <w:r>
              <w:rPr>
                <w:rFonts w:cs="David" w:hint="cs"/>
                <w:spacing w:val="0"/>
                <w:rtl/>
                <w:lang w:val="en-US"/>
              </w:rPr>
              <w:t xml:space="preserve">3   </w:t>
            </w:r>
          </w:p>
        </w:tc>
        <w:tc>
          <w:tcPr>
            <w:tcW w:w="2523" w:type="dxa"/>
          </w:tcPr>
          <w:p w14:paraId="65C12E5F" w14:textId="77777777" w:rsidR="001F3F19" w:rsidRDefault="001F3F19" w:rsidP="00044C44">
            <w:pPr>
              <w:pStyle w:val="9"/>
              <w:rPr>
                <w:rFonts w:cs="David"/>
                <w:spacing w:val="0"/>
                <w:rtl/>
                <w:lang w:val="en-US"/>
              </w:rPr>
            </w:pPr>
            <w:r w:rsidRPr="002969CE">
              <w:rPr>
                <w:rFonts w:cs="David" w:hint="cs"/>
                <w:spacing w:val="0"/>
                <w:rtl/>
                <w:lang w:val="en-US"/>
              </w:rPr>
              <w:t xml:space="preserve">יסודות הכימיה </w:t>
            </w:r>
          </w:p>
          <w:p w14:paraId="3F1CD412" w14:textId="77777777" w:rsidR="00044C44" w:rsidRPr="002969CE" w:rsidRDefault="00044C44" w:rsidP="00044C44">
            <w:pPr>
              <w:pStyle w:val="9"/>
              <w:rPr>
                <w:rFonts w:cs="David"/>
                <w:spacing w:val="0"/>
                <w:rtl/>
                <w:lang w:val="en-US"/>
              </w:rPr>
            </w:pPr>
            <w:r>
              <w:rPr>
                <w:rFonts w:cs="David" w:hint="cs"/>
                <w:spacing w:val="0"/>
                <w:rtl/>
                <w:lang w:val="en-US"/>
              </w:rPr>
              <w:t>ביולוגיה 1</w:t>
            </w:r>
          </w:p>
        </w:tc>
        <w:tc>
          <w:tcPr>
            <w:tcW w:w="624" w:type="dxa"/>
          </w:tcPr>
          <w:p w14:paraId="50007D0C" w14:textId="77777777" w:rsidR="001F3F19" w:rsidRDefault="00044C44" w:rsidP="001F3F19">
            <w:pPr>
              <w:pStyle w:val="9"/>
              <w:rPr>
                <w:rFonts w:cs="David"/>
                <w:spacing w:val="0"/>
                <w:rtl/>
                <w:lang w:val="en-US"/>
              </w:rPr>
            </w:pPr>
            <w:r>
              <w:rPr>
                <w:rFonts w:cs="David" w:hint="cs"/>
                <w:spacing w:val="0"/>
                <w:rtl/>
                <w:lang w:val="en-US"/>
              </w:rPr>
              <w:t>124120</w:t>
            </w:r>
          </w:p>
          <w:p w14:paraId="3DCA0C47" w14:textId="77777777" w:rsidR="00044C44" w:rsidRPr="002969CE" w:rsidRDefault="00044C44" w:rsidP="001F3F19">
            <w:pPr>
              <w:pStyle w:val="9"/>
              <w:rPr>
                <w:rFonts w:cs="David"/>
                <w:spacing w:val="0"/>
                <w:rtl/>
                <w:lang w:val="en-US"/>
              </w:rPr>
            </w:pPr>
            <w:r>
              <w:rPr>
                <w:rFonts w:cs="David" w:hint="cs"/>
                <w:spacing w:val="0"/>
                <w:rtl/>
                <w:lang w:val="en-US"/>
              </w:rPr>
              <w:t>134058</w:t>
            </w:r>
          </w:p>
        </w:tc>
      </w:tr>
      <w:tr w:rsidR="001F3F19" w:rsidRPr="002969CE" w14:paraId="06855963" w14:textId="77777777" w:rsidTr="001F3F19">
        <w:trPr>
          <w:cantSplit/>
          <w:jc w:val="right"/>
        </w:trPr>
        <w:tc>
          <w:tcPr>
            <w:tcW w:w="354" w:type="dxa"/>
            <w:tcBorders>
              <w:top w:val="single" w:sz="4" w:space="0" w:color="auto"/>
            </w:tcBorders>
          </w:tcPr>
          <w:p w14:paraId="1006012F" w14:textId="77777777" w:rsidR="001F3F19" w:rsidRPr="002969CE" w:rsidRDefault="00D12728" w:rsidP="001F3F19">
            <w:pPr>
              <w:pStyle w:val="9"/>
              <w:rPr>
                <w:rFonts w:cs="David"/>
                <w:spacing w:val="0"/>
                <w:rtl/>
                <w:lang w:val="en-US"/>
              </w:rPr>
            </w:pPr>
            <w:r>
              <w:rPr>
                <w:rFonts w:cs="David" w:hint="cs"/>
                <w:spacing w:val="0"/>
                <w:rtl/>
                <w:lang w:val="en-US"/>
              </w:rPr>
              <w:t>20</w:t>
            </w:r>
          </w:p>
        </w:tc>
        <w:tc>
          <w:tcPr>
            <w:tcW w:w="354" w:type="dxa"/>
            <w:tcBorders>
              <w:top w:val="single" w:sz="4" w:space="0" w:color="auto"/>
            </w:tcBorders>
          </w:tcPr>
          <w:p w14:paraId="516827B0" w14:textId="77777777" w:rsidR="001F3F19" w:rsidRPr="002969CE" w:rsidRDefault="001F3F19" w:rsidP="001F3F19">
            <w:pPr>
              <w:pStyle w:val="9"/>
              <w:rPr>
                <w:rFonts w:cs="David"/>
                <w:spacing w:val="0"/>
                <w:rtl/>
                <w:lang w:val="en-US"/>
              </w:rPr>
            </w:pPr>
          </w:p>
        </w:tc>
        <w:tc>
          <w:tcPr>
            <w:tcW w:w="354" w:type="dxa"/>
            <w:tcBorders>
              <w:top w:val="single" w:sz="4" w:space="0" w:color="auto"/>
            </w:tcBorders>
          </w:tcPr>
          <w:p w14:paraId="23C76CF2" w14:textId="77777777" w:rsidR="001F3F19" w:rsidRPr="002969CE" w:rsidRDefault="00044C44" w:rsidP="001F3F19">
            <w:pPr>
              <w:pStyle w:val="9"/>
              <w:rPr>
                <w:rFonts w:cs="David"/>
                <w:spacing w:val="0"/>
                <w:rtl/>
                <w:lang w:val="en-US"/>
              </w:rPr>
            </w:pPr>
            <w:r>
              <w:rPr>
                <w:rFonts w:cs="David" w:hint="cs"/>
                <w:spacing w:val="0"/>
                <w:rtl/>
                <w:lang w:val="en-US"/>
              </w:rPr>
              <w:t>7</w:t>
            </w:r>
          </w:p>
        </w:tc>
        <w:tc>
          <w:tcPr>
            <w:tcW w:w="355" w:type="dxa"/>
            <w:tcBorders>
              <w:top w:val="single" w:sz="4" w:space="0" w:color="auto"/>
            </w:tcBorders>
          </w:tcPr>
          <w:p w14:paraId="34AB49DF" w14:textId="77777777" w:rsidR="001F3F19" w:rsidRPr="002969CE" w:rsidRDefault="00044C44" w:rsidP="001F3F19">
            <w:pPr>
              <w:pStyle w:val="9"/>
              <w:rPr>
                <w:rFonts w:cs="David"/>
                <w:spacing w:val="0"/>
                <w:rtl/>
                <w:lang w:val="en-US"/>
              </w:rPr>
            </w:pPr>
            <w:r>
              <w:rPr>
                <w:rFonts w:cs="David" w:hint="cs"/>
                <w:spacing w:val="0"/>
                <w:rtl/>
                <w:lang w:val="en-US"/>
              </w:rPr>
              <w:t>1</w:t>
            </w:r>
            <w:r w:rsidR="0019548E">
              <w:rPr>
                <w:rFonts w:cs="David" w:hint="cs"/>
                <w:spacing w:val="0"/>
                <w:rtl/>
                <w:lang w:val="en-US"/>
              </w:rPr>
              <w:t>6.5</w:t>
            </w:r>
          </w:p>
        </w:tc>
        <w:tc>
          <w:tcPr>
            <w:tcW w:w="2523" w:type="dxa"/>
          </w:tcPr>
          <w:p w14:paraId="2A3DAE34" w14:textId="77777777" w:rsidR="001F3F19" w:rsidRPr="002969CE" w:rsidRDefault="001F3F19" w:rsidP="001F3F19">
            <w:pPr>
              <w:pStyle w:val="9"/>
              <w:rPr>
                <w:rFonts w:cs="David"/>
                <w:spacing w:val="0"/>
                <w:rtl/>
                <w:lang w:val="en-US"/>
              </w:rPr>
            </w:pPr>
          </w:p>
        </w:tc>
        <w:tc>
          <w:tcPr>
            <w:tcW w:w="624" w:type="dxa"/>
          </w:tcPr>
          <w:p w14:paraId="1B50D197" w14:textId="77777777" w:rsidR="001F3F19" w:rsidRPr="002969CE" w:rsidRDefault="001F3F19" w:rsidP="001F3F19">
            <w:pPr>
              <w:pStyle w:val="9"/>
              <w:rPr>
                <w:rFonts w:cs="David"/>
                <w:spacing w:val="0"/>
                <w:rtl/>
                <w:lang w:val="en-US"/>
              </w:rPr>
            </w:pPr>
          </w:p>
        </w:tc>
      </w:tr>
    </w:tbl>
    <w:p w14:paraId="44C2E20A" w14:textId="77777777" w:rsidR="001F3F19" w:rsidRPr="002969CE" w:rsidRDefault="001F3F19" w:rsidP="001F3F19">
      <w:pPr>
        <w:pStyle w:val="9"/>
        <w:rPr>
          <w:rFonts w:cs="David"/>
          <w:spacing w:val="0"/>
          <w:rtl/>
        </w:rPr>
      </w:pPr>
      <w:r w:rsidRPr="002969CE">
        <w:rPr>
          <w:rFonts w:cs="David" w:hint="cs"/>
          <w:spacing w:val="0"/>
          <w:rtl/>
        </w:rPr>
        <w:t xml:space="preserve">בסמסטר זה מומלץ להרשם לקורס 314100 "עקרונות ודרכי למידה בהנדסת חומרים" במסגרת נקודות הבחירה החופשית. </w:t>
      </w:r>
    </w:p>
    <w:p w14:paraId="03666085" w14:textId="77777777" w:rsidR="001F3F19" w:rsidRPr="002969CE" w:rsidRDefault="001F3F19" w:rsidP="001F3F19">
      <w:pPr>
        <w:pStyle w:val="9"/>
        <w:rPr>
          <w:rFonts w:cs="David"/>
          <w:spacing w:val="0"/>
          <w:rtl/>
        </w:rPr>
      </w:pPr>
    </w:p>
    <w:tbl>
      <w:tblPr>
        <w:tblW w:w="0" w:type="auto"/>
        <w:jc w:val="right"/>
        <w:tblLayout w:type="fixed"/>
        <w:tblCellMar>
          <w:left w:w="0" w:type="dxa"/>
          <w:right w:w="0" w:type="dxa"/>
        </w:tblCellMar>
        <w:tblLook w:val="0000" w:firstRow="0" w:lastRow="0" w:firstColumn="0" w:lastColumn="0" w:noHBand="0" w:noVBand="0"/>
      </w:tblPr>
      <w:tblGrid>
        <w:gridCol w:w="297"/>
        <w:gridCol w:w="354"/>
        <w:gridCol w:w="354"/>
        <w:gridCol w:w="355"/>
        <w:gridCol w:w="2523"/>
        <w:gridCol w:w="624"/>
      </w:tblGrid>
      <w:tr w:rsidR="001F3F19" w:rsidRPr="002969CE" w14:paraId="0501B7FD" w14:textId="77777777" w:rsidTr="001F3F19">
        <w:trPr>
          <w:cantSplit/>
          <w:jc w:val="right"/>
        </w:trPr>
        <w:tc>
          <w:tcPr>
            <w:tcW w:w="297" w:type="dxa"/>
          </w:tcPr>
          <w:p w14:paraId="09917B5A" w14:textId="77777777" w:rsidR="001F3F19" w:rsidRPr="002969CE" w:rsidRDefault="001F3F19" w:rsidP="001F3F19">
            <w:pPr>
              <w:pStyle w:val="9"/>
              <w:rPr>
                <w:rFonts w:cs="David"/>
                <w:b/>
                <w:bCs/>
                <w:spacing w:val="0"/>
                <w:rtl/>
                <w:lang w:val="en-US"/>
              </w:rPr>
            </w:pPr>
          </w:p>
        </w:tc>
        <w:tc>
          <w:tcPr>
            <w:tcW w:w="354" w:type="dxa"/>
          </w:tcPr>
          <w:p w14:paraId="2D35E58B" w14:textId="77777777" w:rsidR="001F3F19" w:rsidRPr="002969CE" w:rsidRDefault="001F3F19" w:rsidP="001F3F19">
            <w:pPr>
              <w:pStyle w:val="9"/>
              <w:rPr>
                <w:rFonts w:cs="David"/>
                <w:b/>
                <w:bCs/>
                <w:spacing w:val="0"/>
                <w:rtl/>
                <w:lang w:val="en-US"/>
              </w:rPr>
            </w:pPr>
          </w:p>
        </w:tc>
        <w:tc>
          <w:tcPr>
            <w:tcW w:w="354" w:type="dxa"/>
          </w:tcPr>
          <w:p w14:paraId="07B3C1AB" w14:textId="77777777" w:rsidR="001F3F19" w:rsidRPr="002969CE" w:rsidRDefault="001F3F19" w:rsidP="001F3F19">
            <w:pPr>
              <w:pStyle w:val="9"/>
              <w:rPr>
                <w:rFonts w:cs="David"/>
                <w:b/>
                <w:bCs/>
                <w:spacing w:val="0"/>
                <w:rtl/>
                <w:lang w:val="en-US"/>
              </w:rPr>
            </w:pPr>
          </w:p>
        </w:tc>
        <w:tc>
          <w:tcPr>
            <w:tcW w:w="355" w:type="dxa"/>
          </w:tcPr>
          <w:p w14:paraId="16196B21" w14:textId="77777777" w:rsidR="001F3F19" w:rsidRPr="002969CE" w:rsidRDefault="001F3F19" w:rsidP="001F3F19">
            <w:pPr>
              <w:pStyle w:val="9"/>
              <w:rPr>
                <w:rFonts w:cs="David"/>
                <w:b/>
                <w:bCs/>
                <w:spacing w:val="0"/>
                <w:rtl/>
                <w:lang w:val="en-US"/>
              </w:rPr>
            </w:pPr>
          </w:p>
        </w:tc>
        <w:tc>
          <w:tcPr>
            <w:tcW w:w="3147" w:type="dxa"/>
            <w:gridSpan w:val="2"/>
          </w:tcPr>
          <w:p w14:paraId="682F98B1" w14:textId="77777777" w:rsidR="001F3F19" w:rsidRPr="002969CE" w:rsidRDefault="001F3F19" w:rsidP="001F3F19">
            <w:pPr>
              <w:pStyle w:val="9"/>
              <w:rPr>
                <w:rFonts w:cs="David"/>
                <w:b/>
                <w:bCs/>
                <w:spacing w:val="0"/>
                <w:rtl/>
                <w:lang w:val="en-US"/>
              </w:rPr>
            </w:pPr>
            <w:r w:rsidRPr="002969CE">
              <w:rPr>
                <w:rFonts w:cs="David"/>
                <w:b/>
                <w:bCs/>
                <w:spacing w:val="0"/>
                <w:rtl/>
                <w:lang w:val="en-US"/>
              </w:rPr>
              <w:t>סמסטר 2</w:t>
            </w:r>
          </w:p>
        </w:tc>
      </w:tr>
      <w:tr w:rsidR="001F3F19" w:rsidRPr="002969CE" w14:paraId="340AD8AE" w14:textId="77777777" w:rsidTr="001F3F19">
        <w:trPr>
          <w:cantSplit/>
          <w:jc w:val="right"/>
        </w:trPr>
        <w:tc>
          <w:tcPr>
            <w:tcW w:w="297" w:type="dxa"/>
          </w:tcPr>
          <w:p w14:paraId="2DFC17CA" w14:textId="77777777" w:rsidR="001F3F19" w:rsidRPr="002969CE" w:rsidRDefault="001F3F19" w:rsidP="001F3F19">
            <w:pPr>
              <w:pStyle w:val="9"/>
              <w:rPr>
                <w:rFonts w:cs="David"/>
                <w:spacing w:val="0"/>
                <w:rtl/>
                <w:lang w:val="en-US"/>
              </w:rPr>
            </w:pPr>
            <w:r w:rsidRPr="002969CE">
              <w:rPr>
                <w:rFonts w:cs="David"/>
                <w:spacing w:val="0"/>
                <w:rtl/>
                <w:lang w:val="en-US"/>
              </w:rPr>
              <w:t>5.0</w:t>
            </w:r>
          </w:p>
        </w:tc>
        <w:tc>
          <w:tcPr>
            <w:tcW w:w="354" w:type="dxa"/>
          </w:tcPr>
          <w:p w14:paraId="3B2960AC"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54" w:type="dxa"/>
          </w:tcPr>
          <w:p w14:paraId="3D6E7A7B" w14:textId="77777777" w:rsidR="001F3F19" w:rsidRPr="002969CE" w:rsidRDefault="001F3F19" w:rsidP="001F3F19">
            <w:pPr>
              <w:pStyle w:val="9"/>
              <w:rPr>
                <w:rFonts w:cs="David"/>
                <w:spacing w:val="0"/>
                <w:rtl/>
                <w:lang w:val="en-US"/>
              </w:rPr>
            </w:pPr>
            <w:r w:rsidRPr="002969CE">
              <w:rPr>
                <w:rFonts w:cs="David"/>
                <w:spacing w:val="0"/>
                <w:rtl/>
                <w:lang w:val="en-US"/>
              </w:rPr>
              <w:t>2</w:t>
            </w:r>
          </w:p>
        </w:tc>
        <w:tc>
          <w:tcPr>
            <w:tcW w:w="355" w:type="dxa"/>
          </w:tcPr>
          <w:p w14:paraId="525D8BE9" w14:textId="77777777" w:rsidR="001F3F19" w:rsidRPr="002969CE" w:rsidRDefault="001F3F19" w:rsidP="001F3F19">
            <w:pPr>
              <w:pStyle w:val="9"/>
              <w:rPr>
                <w:rFonts w:cs="David"/>
                <w:spacing w:val="0"/>
                <w:rtl/>
                <w:lang w:val="en-US"/>
              </w:rPr>
            </w:pPr>
            <w:r w:rsidRPr="002969CE">
              <w:rPr>
                <w:rFonts w:cs="David"/>
                <w:spacing w:val="0"/>
                <w:rtl/>
                <w:lang w:val="en-US"/>
              </w:rPr>
              <w:t>4</w:t>
            </w:r>
          </w:p>
        </w:tc>
        <w:tc>
          <w:tcPr>
            <w:tcW w:w="2523" w:type="dxa"/>
          </w:tcPr>
          <w:p w14:paraId="69CD5191" w14:textId="77777777" w:rsidR="001F3F19" w:rsidRPr="002969CE" w:rsidRDefault="001F3F19" w:rsidP="001F3F19">
            <w:pPr>
              <w:pStyle w:val="9"/>
              <w:rPr>
                <w:rFonts w:cs="David"/>
                <w:spacing w:val="0"/>
                <w:rtl/>
                <w:lang w:val="en-US"/>
              </w:rPr>
            </w:pPr>
            <w:r w:rsidRPr="002969CE">
              <w:rPr>
                <w:rFonts w:cs="David"/>
                <w:spacing w:val="0"/>
                <w:rtl/>
                <w:lang w:val="en-US"/>
              </w:rPr>
              <w:t>חדו"א 2 מ'</w:t>
            </w:r>
          </w:p>
        </w:tc>
        <w:tc>
          <w:tcPr>
            <w:tcW w:w="624" w:type="dxa"/>
          </w:tcPr>
          <w:p w14:paraId="04BF2569" w14:textId="77777777" w:rsidR="001F3F19" w:rsidRPr="002969CE" w:rsidRDefault="001F3F19" w:rsidP="001F3F19">
            <w:pPr>
              <w:pStyle w:val="9"/>
              <w:rPr>
                <w:rFonts w:cs="David"/>
                <w:spacing w:val="0"/>
                <w:rtl/>
                <w:lang w:val="en-US"/>
              </w:rPr>
            </w:pPr>
            <w:r w:rsidRPr="002969CE">
              <w:rPr>
                <w:rFonts w:cs="David" w:hint="cs"/>
                <w:spacing w:val="0"/>
                <w:rtl/>
                <w:lang w:val="en-US"/>
              </w:rPr>
              <w:t>104022</w:t>
            </w:r>
          </w:p>
        </w:tc>
      </w:tr>
      <w:tr w:rsidR="001F3F19" w:rsidRPr="002969CE" w14:paraId="2C28119A" w14:textId="77777777" w:rsidTr="001F3F19">
        <w:trPr>
          <w:cantSplit/>
          <w:jc w:val="right"/>
        </w:trPr>
        <w:tc>
          <w:tcPr>
            <w:tcW w:w="297" w:type="dxa"/>
          </w:tcPr>
          <w:p w14:paraId="1F275325" w14:textId="77777777" w:rsidR="001F3F19" w:rsidRPr="002969CE" w:rsidRDefault="001F3F19" w:rsidP="001F3F19">
            <w:pPr>
              <w:pStyle w:val="9"/>
              <w:rPr>
                <w:rFonts w:cs="David"/>
                <w:spacing w:val="0"/>
                <w:rtl/>
                <w:lang w:val="en-US"/>
              </w:rPr>
            </w:pPr>
            <w:r w:rsidRPr="002969CE">
              <w:rPr>
                <w:rFonts w:cs="David"/>
                <w:spacing w:val="0"/>
                <w:rtl/>
                <w:lang w:val="en-US"/>
              </w:rPr>
              <w:t>2.5</w:t>
            </w:r>
          </w:p>
        </w:tc>
        <w:tc>
          <w:tcPr>
            <w:tcW w:w="354" w:type="dxa"/>
          </w:tcPr>
          <w:p w14:paraId="42AD744E"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54" w:type="dxa"/>
          </w:tcPr>
          <w:p w14:paraId="1353A137" w14:textId="77777777" w:rsidR="001F3F19" w:rsidRPr="002969CE" w:rsidRDefault="001F3F19" w:rsidP="001F3F19">
            <w:pPr>
              <w:pStyle w:val="9"/>
              <w:rPr>
                <w:rFonts w:cs="David"/>
                <w:spacing w:val="0"/>
                <w:rtl/>
                <w:lang w:val="en-US"/>
              </w:rPr>
            </w:pPr>
            <w:r w:rsidRPr="002969CE">
              <w:rPr>
                <w:rFonts w:cs="David"/>
                <w:spacing w:val="0"/>
                <w:rtl/>
                <w:lang w:val="en-US"/>
              </w:rPr>
              <w:t>1</w:t>
            </w:r>
          </w:p>
        </w:tc>
        <w:tc>
          <w:tcPr>
            <w:tcW w:w="355" w:type="dxa"/>
          </w:tcPr>
          <w:p w14:paraId="0A5C7C65" w14:textId="77777777" w:rsidR="001F3F19" w:rsidRPr="002969CE" w:rsidRDefault="001F3F19" w:rsidP="001F3F19">
            <w:pPr>
              <w:pStyle w:val="9"/>
              <w:rPr>
                <w:rFonts w:cs="David"/>
                <w:spacing w:val="0"/>
                <w:rtl/>
                <w:lang w:val="en-US"/>
              </w:rPr>
            </w:pPr>
            <w:r w:rsidRPr="002969CE">
              <w:rPr>
                <w:rFonts w:cs="David"/>
                <w:spacing w:val="0"/>
                <w:rtl/>
                <w:lang w:val="en-US"/>
              </w:rPr>
              <w:t>2</w:t>
            </w:r>
          </w:p>
        </w:tc>
        <w:tc>
          <w:tcPr>
            <w:tcW w:w="2523" w:type="dxa"/>
          </w:tcPr>
          <w:p w14:paraId="191CF820" w14:textId="77777777" w:rsidR="001F3F19" w:rsidRPr="002969CE" w:rsidRDefault="001F3F19" w:rsidP="001F3F19">
            <w:pPr>
              <w:pStyle w:val="9"/>
              <w:rPr>
                <w:rFonts w:cs="David"/>
                <w:spacing w:val="0"/>
                <w:rtl/>
                <w:lang w:val="en-US"/>
              </w:rPr>
            </w:pPr>
            <w:r w:rsidRPr="002969CE">
              <w:rPr>
                <w:rFonts w:cs="David"/>
                <w:spacing w:val="0"/>
                <w:rtl/>
                <w:lang w:val="en-US"/>
              </w:rPr>
              <w:t>משוואות דיפרנציאליות רגילות ח'</w:t>
            </w:r>
          </w:p>
        </w:tc>
        <w:tc>
          <w:tcPr>
            <w:tcW w:w="624" w:type="dxa"/>
          </w:tcPr>
          <w:p w14:paraId="07679767" w14:textId="77777777" w:rsidR="001F3F19" w:rsidRPr="002969CE" w:rsidRDefault="001F3F19" w:rsidP="001F3F19">
            <w:pPr>
              <w:pStyle w:val="9"/>
              <w:rPr>
                <w:rFonts w:cs="David"/>
                <w:spacing w:val="0"/>
                <w:rtl/>
                <w:lang w:val="en-US"/>
              </w:rPr>
            </w:pPr>
            <w:r w:rsidRPr="002969CE">
              <w:rPr>
                <w:rFonts w:cs="David"/>
                <w:spacing w:val="0"/>
                <w:rtl/>
                <w:lang w:val="en-US"/>
              </w:rPr>
              <w:t>104131</w:t>
            </w:r>
          </w:p>
        </w:tc>
      </w:tr>
      <w:tr w:rsidR="001F3F19" w:rsidRPr="002969CE" w14:paraId="0D2C52F8" w14:textId="77777777" w:rsidTr="001F3F19">
        <w:trPr>
          <w:cantSplit/>
          <w:jc w:val="right"/>
        </w:trPr>
        <w:tc>
          <w:tcPr>
            <w:tcW w:w="297" w:type="dxa"/>
          </w:tcPr>
          <w:p w14:paraId="183809DA" w14:textId="77777777" w:rsidR="001F3F19" w:rsidRPr="002969CE" w:rsidRDefault="001F3F19" w:rsidP="001F3F19">
            <w:pPr>
              <w:pStyle w:val="9"/>
              <w:rPr>
                <w:rFonts w:cs="David"/>
                <w:spacing w:val="0"/>
                <w:rtl/>
                <w:lang w:val="en-US"/>
              </w:rPr>
            </w:pPr>
            <w:r w:rsidRPr="002969CE">
              <w:rPr>
                <w:rFonts w:cs="David"/>
                <w:spacing w:val="0"/>
                <w:rtl/>
                <w:lang w:val="en-US"/>
              </w:rPr>
              <w:t>3.5</w:t>
            </w:r>
          </w:p>
        </w:tc>
        <w:tc>
          <w:tcPr>
            <w:tcW w:w="354" w:type="dxa"/>
          </w:tcPr>
          <w:p w14:paraId="38DEBFEB"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54" w:type="dxa"/>
          </w:tcPr>
          <w:p w14:paraId="54757E66" w14:textId="77777777" w:rsidR="001F3F19" w:rsidRPr="002969CE" w:rsidRDefault="001F3F19" w:rsidP="001F3F19">
            <w:pPr>
              <w:pStyle w:val="9"/>
              <w:rPr>
                <w:rFonts w:cs="David"/>
                <w:spacing w:val="0"/>
                <w:rtl/>
                <w:lang w:val="en-US"/>
              </w:rPr>
            </w:pPr>
            <w:r w:rsidRPr="002969CE">
              <w:rPr>
                <w:rFonts w:cs="David"/>
                <w:spacing w:val="0"/>
                <w:rtl/>
                <w:lang w:val="en-US"/>
              </w:rPr>
              <w:t>1</w:t>
            </w:r>
          </w:p>
        </w:tc>
        <w:tc>
          <w:tcPr>
            <w:tcW w:w="355" w:type="dxa"/>
          </w:tcPr>
          <w:p w14:paraId="3A7EFBB4" w14:textId="77777777" w:rsidR="001F3F19" w:rsidRPr="002969CE" w:rsidRDefault="001F3F19" w:rsidP="001F3F19">
            <w:pPr>
              <w:pStyle w:val="9"/>
              <w:rPr>
                <w:rFonts w:cs="David"/>
                <w:spacing w:val="0"/>
                <w:rtl/>
                <w:lang w:val="en-US"/>
              </w:rPr>
            </w:pPr>
            <w:r w:rsidRPr="002969CE">
              <w:rPr>
                <w:rFonts w:cs="David"/>
                <w:spacing w:val="0"/>
                <w:rtl/>
                <w:lang w:val="en-US"/>
              </w:rPr>
              <w:t>3</w:t>
            </w:r>
          </w:p>
        </w:tc>
        <w:tc>
          <w:tcPr>
            <w:tcW w:w="2523" w:type="dxa"/>
          </w:tcPr>
          <w:p w14:paraId="348AEA67" w14:textId="77777777" w:rsidR="001F3F19" w:rsidRPr="002969CE" w:rsidRDefault="001F3F19" w:rsidP="00044C44">
            <w:pPr>
              <w:pStyle w:val="9"/>
              <w:rPr>
                <w:rFonts w:cs="David"/>
                <w:spacing w:val="0"/>
                <w:rtl/>
                <w:lang w:val="en-US"/>
              </w:rPr>
            </w:pPr>
            <w:del w:id="1665" w:author="Michal Hofmann" w:date="2016-07-28T14:07:00Z">
              <w:r w:rsidRPr="002969CE" w:rsidDel="00C04A9D">
                <w:rPr>
                  <w:rFonts w:cs="David"/>
                  <w:spacing w:val="0"/>
                  <w:rtl/>
                  <w:lang w:val="en-US"/>
                </w:rPr>
                <w:delText>פיסיקה</w:delText>
              </w:r>
            </w:del>
            <w:ins w:id="1666" w:author="Michal Hofmann" w:date="2016-07-28T14:07:00Z">
              <w:r w:rsidR="00C04A9D">
                <w:rPr>
                  <w:rFonts w:cs="David"/>
                  <w:spacing w:val="0"/>
                  <w:rtl/>
                  <w:lang w:val="en-US"/>
                </w:rPr>
                <w:t>פיזיקה</w:t>
              </w:r>
            </w:ins>
            <w:r w:rsidRPr="002969CE">
              <w:rPr>
                <w:rFonts w:cs="David"/>
                <w:spacing w:val="0"/>
                <w:rtl/>
                <w:lang w:val="en-US"/>
              </w:rPr>
              <w:t xml:space="preserve"> 2</w:t>
            </w:r>
            <w:r w:rsidRPr="002969CE">
              <w:rPr>
                <w:rFonts w:cs="David" w:hint="cs"/>
                <w:spacing w:val="0"/>
                <w:rtl/>
                <w:lang w:val="en-US"/>
              </w:rPr>
              <w:t xml:space="preserve"> </w:t>
            </w:r>
            <w:r w:rsidR="004F41C0">
              <w:rPr>
                <w:rFonts w:cs="David" w:hint="cs"/>
                <w:spacing w:val="0"/>
                <w:rtl/>
                <w:lang w:val="en-US"/>
              </w:rPr>
              <w:t>(2)</w:t>
            </w:r>
          </w:p>
        </w:tc>
        <w:tc>
          <w:tcPr>
            <w:tcW w:w="624" w:type="dxa"/>
          </w:tcPr>
          <w:p w14:paraId="504F4C3B" w14:textId="77777777" w:rsidR="001F3F19" w:rsidRPr="002969CE" w:rsidRDefault="001F3F19" w:rsidP="001F3F19">
            <w:pPr>
              <w:pStyle w:val="9"/>
              <w:rPr>
                <w:rFonts w:cs="David"/>
                <w:spacing w:val="0"/>
                <w:rtl/>
                <w:lang w:val="en-US"/>
              </w:rPr>
            </w:pPr>
            <w:r w:rsidRPr="002969CE">
              <w:rPr>
                <w:rFonts w:cs="David"/>
                <w:spacing w:val="0"/>
                <w:rtl/>
                <w:lang w:val="en-US"/>
              </w:rPr>
              <w:t>114052</w:t>
            </w:r>
          </w:p>
        </w:tc>
      </w:tr>
      <w:tr w:rsidR="001F3F19" w:rsidRPr="002969CE" w14:paraId="42B34BAC" w14:textId="77777777" w:rsidTr="001F3F19">
        <w:trPr>
          <w:cantSplit/>
          <w:jc w:val="right"/>
        </w:trPr>
        <w:tc>
          <w:tcPr>
            <w:tcW w:w="297" w:type="dxa"/>
          </w:tcPr>
          <w:p w14:paraId="7877BE45" w14:textId="77777777" w:rsidR="001F3F19" w:rsidRPr="002969CE" w:rsidRDefault="00044C44" w:rsidP="001F3F19">
            <w:pPr>
              <w:pStyle w:val="9"/>
              <w:rPr>
                <w:rFonts w:cs="David"/>
                <w:spacing w:val="0"/>
                <w:rtl/>
                <w:lang w:val="en-US"/>
              </w:rPr>
            </w:pPr>
            <w:r>
              <w:rPr>
                <w:rFonts w:cs="David" w:hint="cs"/>
                <w:spacing w:val="0"/>
                <w:rtl/>
                <w:lang w:val="en-US"/>
              </w:rPr>
              <w:t>5.0</w:t>
            </w:r>
          </w:p>
        </w:tc>
        <w:tc>
          <w:tcPr>
            <w:tcW w:w="354" w:type="dxa"/>
          </w:tcPr>
          <w:p w14:paraId="24CB5687" w14:textId="77777777" w:rsidR="001F3F19" w:rsidRPr="002969CE" w:rsidRDefault="001F3F19" w:rsidP="001F3F19">
            <w:pPr>
              <w:pStyle w:val="9"/>
              <w:rPr>
                <w:rFonts w:cs="David"/>
                <w:spacing w:val="0"/>
                <w:rtl/>
                <w:lang w:val="en-US"/>
              </w:rPr>
            </w:pPr>
          </w:p>
        </w:tc>
        <w:tc>
          <w:tcPr>
            <w:tcW w:w="354" w:type="dxa"/>
          </w:tcPr>
          <w:p w14:paraId="27C33D74" w14:textId="77777777" w:rsidR="001F3F19" w:rsidRPr="002969CE" w:rsidRDefault="00044C44" w:rsidP="001F3F19">
            <w:pPr>
              <w:pStyle w:val="9"/>
              <w:rPr>
                <w:rFonts w:cs="David"/>
                <w:spacing w:val="0"/>
                <w:rtl/>
                <w:lang w:val="en-US"/>
              </w:rPr>
            </w:pPr>
            <w:r>
              <w:rPr>
                <w:rFonts w:cs="David" w:hint="cs"/>
                <w:spacing w:val="0"/>
                <w:rtl/>
                <w:lang w:val="en-US"/>
              </w:rPr>
              <w:t>2</w:t>
            </w:r>
          </w:p>
        </w:tc>
        <w:tc>
          <w:tcPr>
            <w:tcW w:w="355" w:type="dxa"/>
          </w:tcPr>
          <w:p w14:paraId="08195EC4" w14:textId="77777777" w:rsidR="001F3F19" w:rsidRPr="002969CE" w:rsidRDefault="00044C44" w:rsidP="001F3F19">
            <w:pPr>
              <w:pStyle w:val="9"/>
              <w:rPr>
                <w:rFonts w:cs="David"/>
                <w:spacing w:val="0"/>
                <w:rtl/>
                <w:lang w:val="en-US"/>
              </w:rPr>
            </w:pPr>
            <w:r>
              <w:rPr>
                <w:rFonts w:cs="David" w:hint="cs"/>
                <w:spacing w:val="0"/>
                <w:rtl/>
                <w:lang w:val="en-US"/>
              </w:rPr>
              <w:t>4</w:t>
            </w:r>
          </w:p>
        </w:tc>
        <w:tc>
          <w:tcPr>
            <w:tcW w:w="2523" w:type="dxa"/>
          </w:tcPr>
          <w:p w14:paraId="50552D97" w14:textId="77777777" w:rsidR="001F3F19" w:rsidRPr="002969CE" w:rsidRDefault="00044C44" w:rsidP="001F3F19">
            <w:pPr>
              <w:pStyle w:val="9"/>
              <w:rPr>
                <w:rFonts w:cs="David"/>
                <w:spacing w:val="0"/>
                <w:rtl/>
                <w:lang w:val="en-US"/>
              </w:rPr>
            </w:pPr>
            <w:r>
              <w:rPr>
                <w:rFonts w:cs="David" w:hint="cs"/>
                <w:spacing w:val="0"/>
                <w:rtl/>
                <w:lang w:val="en-US"/>
              </w:rPr>
              <w:t>כימיה אורגנית</w:t>
            </w:r>
          </w:p>
        </w:tc>
        <w:tc>
          <w:tcPr>
            <w:tcW w:w="624" w:type="dxa"/>
          </w:tcPr>
          <w:p w14:paraId="6EC2D005" w14:textId="77777777" w:rsidR="001F3F19" w:rsidRPr="002969CE" w:rsidRDefault="00044C44" w:rsidP="001F3F19">
            <w:pPr>
              <w:pStyle w:val="9"/>
              <w:rPr>
                <w:rFonts w:cs="David"/>
                <w:spacing w:val="0"/>
                <w:rtl/>
                <w:lang w:val="en-US"/>
              </w:rPr>
            </w:pPr>
            <w:r>
              <w:rPr>
                <w:rFonts w:cs="David" w:hint="cs"/>
                <w:spacing w:val="0"/>
                <w:rtl/>
                <w:lang w:val="en-US"/>
              </w:rPr>
              <w:t>125801</w:t>
            </w:r>
          </w:p>
        </w:tc>
      </w:tr>
      <w:tr w:rsidR="001F3F19" w:rsidRPr="002969CE" w14:paraId="715EDB6E" w14:textId="77777777" w:rsidTr="001F3F19">
        <w:trPr>
          <w:cantSplit/>
          <w:jc w:val="right"/>
        </w:trPr>
        <w:tc>
          <w:tcPr>
            <w:tcW w:w="297" w:type="dxa"/>
          </w:tcPr>
          <w:p w14:paraId="736AE910" w14:textId="77777777" w:rsidR="001F3F19" w:rsidRPr="002969CE" w:rsidRDefault="00044C44" w:rsidP="001F3F19">
            <w:pPr>
              <w:pStyle w:val="9"/>
              <w:rPr>
                <w:rFonts w:cs="David"/>
                <w:spacing w:val="0"/>
                <w:rtl/>
                <w:lang w:val="en-US"/>
              </w:rPr>
            </w:pPr>
            <w:r>
              <w:rPr>
                <w:rFonts w:cs="David" w:hint="cs"/>
                <w:spacing w:val="0"/>
                <w:rtl/>
                <w:lang w:val="en-US"/>
              </w:rPr>
              <w:t>2.5</w:t>
            </w:r>
          </w:p>
        </w:tc>
        <w:tc>
          <w:tcPr>
            <w:tcW w:w="354" w:type="dxa"/>
          </w:tcPr>
          <w:p w14:paraId="677BF402" w14:textId="77777777" w:rsidR="001F3F19" w:rsidRPr="002969CE" w:rsidRDefault="00044C44" w:rsidP="001F3F19">
            <w:pPr>
              <w:pStyle w:val="9"/>
              <w:rPr>
                <w:rFonts w:cs="David"/>
                <w:spacing w:val="0"/>
                <w:rtl/>
                <w:lang w:val="en-US"/>
              </w:rPr>
            </w:pPr>
            <w:r>
              <w:rPr>
                <w:rFonts w:cs="David" w:hint="cs"/>
                <w:spacing w:val="0"/>
                <w:rtl/>
                <w:lang w:val="en-US"/>
              </w:rPr>
              <w:t>3</w:t>
            </w:r>
          </w:p>
        </w:tc>
        <w:tc>
          <w:tcPr>
            <w:tcW w:w="354" w:type="dxa"/>
          </w:tcPr>
          <w:p w14:paraId="194CF1D5" w14:textId="77777777" w:rsidR="001F3F19" w:rsidRPr="002969CE" w:rsidRDefault="00044C44" w:rsidP="001F3F19">
            <w:pPr>
              <w:pStyle w:val="9"/>
              <w:rPr>
                <w:rFonts w:cs="David"/>
                <w:spacing w:val="0"/>
                <w:rtl/>
                <w:lang w:val="en-US"/>
              </w:rPr>
            </w:pPr>
            <w:r>
              <w:rPr>
                <w:rFonts w:cs="David" w:hint="cs"/>
                <w:spacing w:val="0"/>
                <w:rtl/>
                <w:lang w:val="en-US"/>
              </w:rPr>
              <w:t>1</w:t>
            </w:r>
          </w:p>
        </w:tc>
        <w:tc>
          <w:tcPr>
            <w:tcW w:w="355" w:type="dxa"/>
          </w:tcPr>
          <w:p w14:paraId="37E62A95" w14:textId="77777777" w:rsidR="001F3F19" w:rsidRPr="002969CE" w:rsidRDefault="001F3F19" w:rsidP="001F3F19">
            <w:pPr>
              <w:pStyle w:val="9"/>
              <w:rPr>
                <w:rFonts w:cs="David"/>
                <w:spacing w:val="0"/>
                <w:rtl/>
                <w:lang w:val="en-US"/>
              </w:rPr>
            </w:pPr>
            <w:r w:rsidRPr="002969CE">
              <w:rPr>
                <w:rFonts w:cs="David" w:hint="cs"/>
                <w:spacing w:val="0"/>
                <w:rtl/>
                <w:lang w:val="en-US"/>
              </w:rPr>
              <w:t>2</w:t>
            </w:r>
          </w:p>
        </w:tc>
        <w:tc>
          <w:tcPr>
            <w:tcW w:w="2523" w:type="dxa"/>
          </w:tcPr>
          <w:p w14:paraId="13FC646F" w14:textId="77777777" w:rsidR="001F3F19" w:rsidRPr="002969CE" w:rsidRDefault="00044C44" w:rsidP="001F3F19">
            <w:pPr>
              <w:pStyle w:val="9"/>
              <w:rPr>
                <w:rFonts w:cs="David"/>
                <w:spacing w:val="0"/>
                <w:rtl/>
                <w:lang w:val="en-US"/>
              </w:rPr>
            </w:pPr>
            <w:r>
              <w:rPr>
                <w:rFonts w:cs="David" w:hint="cs"/>
                <w:spacing w:val="0"/>
                <w:rtl/>
                <w:lang w:val="en-US"/>
              </w:rPr>
              <w:t>מבוא לביוכימיה ואנזימולוגיה</w:t>
            </w:r>
          </w:p>
        </w:tc>
        <w:tc>
          <w:tcPr>
            <w:tcW w:w="624" w:type="dxa"/>
          </w:tcPr>
          <w:p w14:paraId="54A5A2AE" w14:textId="77777777" w:rsidR="001F3F19" w:rsidRPr="002969CE" w:rsidRDefault="00044C44" w:rsidP="001F3F19">
            <w:pPr>
              <w:pStyle w:val="9"/>
              <w:rPr>
                <w:rFonts w:cs="David"/>
                <w:spacing w:val="0"/>
                <w:rtl/>
                <w:lang w:val="en-US"/>
              </w:rPr>
            </w:pPr>
            <w:r>
              <w:rPr>
                <w:rFonts w:cs="David" w:hint="cs"/>
                <w:spacing w:val="0"/>
                <w:rtl/>
                <w:lang w:val="en-US"/>
              </w:rPr>
              <w:t>134019</w:t>
            </w:r>
          </w:p>
        </w:tc>
      </w:tr>
      <w:tr w:rsidR="001F3F19" w:rsidRPr="002969CE" w14:paraId="5317C571" w14:textId="77777777" w:rsidTr="001F3F19">
        <w:trPr>
          <w:cantSplit/>
          <w:jc w:val="right"/>
        </w:trPr>
        <w:tc>
          <w:tcPr>
            <w:tcW w:w="297" w:type="dxa"/>
          </w:tcPr>
          <w:p w14:paraId="5F14EC37" w14:textId="77777777" w:rsidR="001F3F19" w:rsidRPr="002969CE" w:rsidRDefault="001F3F19" w:rsidP="001F3F19">
            <w:pPr>
              <w:pStyle w:val="9"/>
              <w:rPr>
                <w:rFonts w:cs="David"/>
                <w:spacing w:val="0"/>
                <w:rtl/>
                <w:lang w:val="en-US"/>
              </w:rPr>
            </w:pPr>
            <w:r w:rsidRPr="002969CE">
              <w:rPr>
                <w:rFonts w:cs="David" w:hint="cs"/>
                <w:spacing w:val="0"/>
                <w:rtl/>
                <w:lang w:val="en-US"/>
              </w:rPr>
              <w:t>4.0</w:t>
            </w:r>
          </w:p>
        </w:tc>
        <w:tc>
          <w:tcPr>
            <w:tcW w:w="354" w:type="dxa"/>
          </w:tcPr>
          <w:p w14:paraId="40B6F17E" w14:textId="77777777" w:rsidR="001F3F19" w:rsidRPr="002969CE" w:rsidRDefault="001F3F19" w:rsidP="001F3F19">
            <w:pPr>
              <w:pStyle w:val="9"/>
              <w:rPr>
                <w:rFonts w:cs="David"/>
                <w:spacing w:val="0"/>
                <w:rtl/>
                <w:lang w:val="en-US"/>
              </w:rPr>
            </w:pPr>
            <w:r w:rsidRPr="002969CE">
              <w:rPr>
                <w:rFonts w:cs="David" w:hint="cs"/>
                <w:spacing w:val="0"/>
                <w:rtl/>
                <w:lang w:val="en-US"/>
              </w:rPr>
              <w:t>-</w:t>
            </w:r>
          </w:p>
        </w:tc>
        <w:tc>
          <w:tcPr>
            <w:tcW w:w="354" w:type="dxa"/>
          </w:tcPr>
          <w:p w14:paraId="455B3DBF" w14:textId="77777777" w:rsidR="001F3F19" w:rsidRPr="002969CE" w:rsidRDefault="001F3F19" w:rsidP="001F3F19">
            <w:pPr>
              <w:pStyle w:val="9"/>
              <w:rPr>
                <w:rFonts w:cs="David"/>
                <w:spacing w:val="0"/>
                <w:rtl/>
                <w:lang w:val="en-US"/>
              </w:rPr>
            </w:pPr>
            <w:r w:rsidRPr="002969CE">
              <w:rPr>
                <w:rFonts w:cs="David" w:hint="cs"/>
                <w:spacing w:val="0"/>
                <w:rtl/>
                <w:lang w:val="en-US"/>
              </w:rPr>
              <w:t>2</w:t>
            </w:r>
          </w:p>
        </w:tc>
        <w:tc>
          <w:tcPr>
            <w:tcW w:w="355" w:type="dxa"/>
          </w:tcPr>
          <w:p w14:paraId="585CB375" w14:textId="77777777" w:rsidR="001F3F19" w:rsidRPr="002969CE" w:rsidRDefault="001F3F19" w:rsidP="001F3F19">
            <w:pPr>
              <w:pStyle w:val="9"/>
              <w:rPr>
                <w:rFonts w:cs="David"/>
                <w:spacing w:val="0"/>
                <w:rtl/>
                <w:lang w:val="en-US"/>
              </w:rPr>
            </w:pPr>
            <w:r w:rsidRPr="002969CE">
              <w:rPr>
                <w:rFonts w:cs="David" w:hint="cs"/>
                <w:spacing w:val="0"/>
                <w:rtl/>
                <w:lang w:val="en-US"/>
              </w:rPr>
              <w:t>3</w:t>
            </w:r>
          </w:p>
        </w:tc>
        <w:tc>
          <w:tcPr>
            <w:tcW w:w="2523" w:type="dxa"/>
          </w:tcPr>
          <w:p w14:paraId="775D7EFF" w14:textId="77777777" w:rsidR="001F3F19" w:rsidRPr="002969CE" w:rsidRDefault="001F3F19" w:rsidP="001F3F19">
            <w:pPr>
              <w:pStyle w:val="9"/>
              <w:rPr>
                <w:rFonts w:cs="David"/>
                <w:spacing w:val="0"/>
                <w:rtl/>
                <w:lang w:val="en-US"/>
              </w:rPr>
            </w:pPr>
            <w:r w:rsidRPr="002969CE">
              <w:rPr>
                <w:rFonts w:cs="David" w:hint="cs"/>
                <w:spacing w:val="0"/>
                <w:rtl/>
                <w:lang w:val="en-US"/>
              </w:rPr>
              <w:t>מבנה ותכונות חומרים הנדסיים</w:t>
            </w:r>
          </w:p>
        </w:tc>
        <w:tc>
          <w:tcPr>
            <w:tcW w:w="624" w:type="dxa"/>
          </w:tcPr>
          <w:p w14:paraId="58DDE144" w14:textId="77777777" w:rsidR="001F3F19" w:rsidRPr="002969CE" w:rsidRDefault="001F3F19" w:rsidP="001F3F19">
            <w:pPr>
              <w:pStyle w:val="9"/>
              <w:rPr>
                <w:rFonts w:cs="David"/>
                <w:spacing w:val="0"/>
                <w:rtl/>
                <w:lang w:val="en-US"/>
              </w:rPr>
            </w:pPr>
            <w:r w:rsidRPr="002969CE">
              <w:rPr>
                <w:rFonts w:cs="David" w:hint="cs"/>
                <w:spacing w:val="0"/>
                <w:rtl/>
                <w:lang w:val="en-US"/>
              </w:rPr>
              <w:t>314011</w:t>
            </w:r>
          </w:p>
        </w:tc>
      </w:tr>
      <w:tr w:rsidR="001F3F19" w:rsidRPr="002969CE" w14:paraId="1438707F" w14:textId="77777777" w:rsidTr="001F3F19">
        <w:trPr>
          <w:cantSplit/>
          <w:jc w:val="right"/>
        </w:trPr>
        <w:tc>
          <w:tcPr>
            <w:tcW w:w="297" w:type="dxa"/>
            <w:tcBorders>
              <w:top w:val="single" w:sz="4" w:space="0" w:color="auto"/>
            </w:tcBorders>
          </w:tcPr>
          <w:p w14:paraId="51FE74CA" w14:textId="77777777" w:rsidR="001F3F19" w:rsidRPr="002969CE" w:rsidRDefault="001F3F19" w:rsidP="001F3F19">
            <w:pPr>
              <w:tabs>
                <w:tab w:val="left" w:pos="1076"/>
                <w:tab w:val="left" w:pos="6179"/>
                <w:tab w:val="left" w:pos="7088"/>
                <w:tab w:val="left" w:pos="7597"/>
              </w:tabs>
              <w:rPr>
                <w:snapToGrid w:val="0"/>
                <w:sz w:val="14"/>
                <w:szCs w:val="18"/>
                <w:rtl/>
              </w:rPr>
            </w:pPr>
            <w:r w:rsidRPr="002969CE">
              <w:rPr>
                <w:rFonts w:hint="cs"/>
                <w:snapToGrid w:val="0"/>
                <w:sz w:val="14"/>
                <w:szCs w:val="18"/>
                <w:rtl/>
              </w:rPr>
              <w:t>22.5</w:t>
            </w:r>
          </w:p>
        </w:tc>
        <w:tc>
          <w:tcPr>
            <w:tcW w:w="354" w:type="dxa"/>
            <w:tcBorders>
              <w:top w:val="single" w:sz="4" w:space="0" w:color="auto"/>
            </w:tcBorders>
          </w:tcPr>
          <w:p w14:paraId="29D34313" w14:textId="77777777" w:rsidR="001F3F19" w:rsidRPr="002969CE" w:rsidRDefault="00044C44" w:rsidP="001F3F19">
            <w:pPr>
              <w:tabs>
                <w:tab w:val="left" w:pos="1076"/>
                <w:tab w:val="left" w:pos="6179"/>
                <w:tab w:val="left" w:pos="7088"/>
                <w:tab w:val="left" w:pos="7597"/>
              </w:tabs>
              <w:rPr>
                <w:snapToGrid w:val="0"/>
                <w:sz w:val="14"/>
                <w:szCs w:val="18"/>
                <w:rtl/>
              </w:rPr>
            </w:pPr>
            <w:r>
              <w:rPr>
                <w:rFonts w:hint="cs"/>
                <w:snapToGrid w:val="0"/>
                <w:sz w:val="14"/>
                <w:szCs w:val="18"/>
                <w:rtl/>
              </w:rPr>
              <w:t>3</w:t>
            </w:r>
          </w:p>
        </w:tc>
        <w:tc>
          <w:tcPr>
            <w:tcW w:w="354" w:type="dxa"/>
            <w:tcBorders>
              <w:top w:val="single" w:sz="4" w:space="0" w:color="auto"/>
            </w:tcBorders>
          </w:tcPr>
          <w:p w14:paraId="28C0F3A4" w14:textId="77777777" w:rsidR="001F3F19" w:rsidRPr="002969CE" w:rsidRDefault="001F3F19" w:rsidP="001F3F19">
            <w:pPr>
              <w:tabs>
                <w:tab w:val="left" w:pos="1076"/>
                <w:tab w:val="left" w:pos="6179"/>
                <w:tab w:val="left" w:pos="7088"/>
                <w:tab w:val="left" w:pos="7597"/>
              </w:tabs>
              <w:rPr>
                <w:snapToGrid w:val="0"/>
                <w:sz w:val="14"/>
                <w:szCs w:val="18"/>
                <w:rtl/>
              </w:rPr>
            </w:pPr>
            <w:r w:rsidRPr="002969CE">
              <w:rPr>
                <w:rFonts w:hint="cs"/>
                <w:snapToGrid w:val="0"/>
                <w:sz w:val="14"/>
                <w:szCs w:val="18"/>
                <w:rtl/>
              </w:rPr>
              <w:t>9</w:t>
            </w:r>
          </w:p>
        </w:tc>
        <w:tc>
          <w:tcPr>
            <w:tcW w:w="355" w:type="dxa"/>
            <w:tcBorders>
              <w:top w:val="single" w:sz="4" w:space="0" w:color="auto"/>
            </w:tcBorders>
          </w:tcPr>
          <w:p w14:paraId="0D4F95DA" w14:textId="77777777" w:rsidR="001F3F19" w:rsidRPr="002969CE" w:rsidRDefault="00044C44" w:rsidP="001F3F19">
            <w:pPr>
              <w:tabs>
                <w:tab w:val="left" w:pos="1076"/>
                <w:tab w:val="left" w:pos="6179"/>
                <w:tab w:val="left" w:pos="7088"/>
                <w:tab w:val="left" w:pos="7597"/>
              </w:tabs>
              <w:rPr>
                <w:snapToGrid w:val="0"/>
                <w:sz w:val="14"/>
                <w:szCs w:val="18"/>
                <w:rtl/>
              </w:rPr>
            </w:pPr>
            <w:r>
              <w:rPr>
                <w:rFonts w:hint="cs"/>
                <w:snapToGrid w:val="0"/>
                <w:sz w:val="14"/>
                <w:szCs w:val="18"/>
                <w:rtl/>
              </w:rPr>
              <w:t>18</w:t>
            </w:r>
          </w:p>
        </w:tc>
        <w:tc>
          <w:tcPr>
            <w:tcW w:w="3147" w:type="dxa"/>
            <w:gridSpan w:val="2"/>
          </w:tcPr>
          <w:p w14:paraId="4134734F" w14:textId="77777777" w:rsidR="001F3F19" w:rsidRPr="002969CE" w:rsidRDefault="001F3F19" w:rsidP="001F3F19">
            <w:pPr>
              <w:tabs>
                <w:tab w:val="left" w:pos="1076"/>
                <w:tab w:val="left" w:pos="6179"/>
                <w:tab w:val="left" w:pos="7088"/>
                <w:tab w:val="left" w:pos="7597"/>
              </w:tabs>
              <w:rPr>
                <w:snapToGrid w:val="0"/>
                <w:sz w:val="14"/>
                <w:szCs w:val="18"/>
                <w:rtl/>
              </w:rPr>
            </w:pPr>
          </w:p>
        </w:tc>
      </w:tr>
    </w:tbl>
    <w:p w14:paraId="544086F6" w14:textId="56E78880" w:rsidR="001F3F19" w:rsidRPr="002969CE" w:rsidRDefault="001F3F19" w:rsidP="003A5891">
      <w:pPr>
        <w:tabs>
          <w:tab w:val="left" w:pos="1076"/>
          <w:tab w:val="left" w:pos="6179"/>
          <w:tab w:val="left" w:pos="7088"/>
          <w:tab w:val="left" w:pos="7597"/>
        </w:tabs>
        <w:rPr>
          <w:snapToGrid w:val="0"/>
          <w:sz w:val="14"/>
          <w:szCs w:val="18"/>
          <w:rtl/>
        </w:rPr>
      </w:pPr>
      <w:del w:id="1667" w:author="מיד דינה" w:date="2016-09-05T12:06:00Z">
        <w:r w:rsidRPr="002969CE" w:rsidDel="00BE71E0">
          <w:rPr>
            <w:rFonts w:hint="cs"/>
            <w:rtl/>
          </w:rPr>
          <w:tab/>
        </w:r>
        <w:r w:rsidRPr="002969CE" w:rsidDel="00BE71E0">
          <w:rPr>
            <w:rFonts w:hint="cs"/>
            <w:rtl/>
          </w:rPr>
          <w:tab/>
        </w:r>
        <w:r w:rsidRPr="002969CE" w:rsidDel="00BE71E0">
          <w:rPr>
            <w:rFonts w:hint="cs"/>
            <w:rtl/>
          </w:rPr>
          <w:tab/>
        </w:r>
        <w:r w:rsidRPr="002969CE" w:rsidDel="00BE71E0">
          <w:rPr>
            <w:rFonts w:hint="cs"/>
            <w:rtl/>
          </w:rPr>
          <w:tab/>
        </w:r>
        <w:r w:rsidRPr="002969CE" w:rsidDel="00BE71E0">
          <w:rPr>
            <w:rFonts w:hint="cs"/>
            <w:rtl/>
          </w:rPr>
          <w:tab/>
        </w:r>
      </w:del>
      <w:r w:rsidRPr="002969CE">
        <w:rPr>
          <w:rFonts w:hint="cs"/>
          <w:rtl/>
        </w:rPr>
        <w:tab/>
      </w:r>
    </w:p>
    <w:tbl>
      <w:tblPr>
        <w:tblW w:w="0" w:type="auto"/>
        <w:jc w:val="right"/>
        <w:tblLayout w:type="fixed"/>
        <w:tblCellMar>
          <w:left w:w="0" w:type="dxa"/>
          <w:right w:w="0" w:type="dxa"/>
        </w:tblCellMar>
        <w:tblLook w:val="0000" w:firstRow="0" w:lastRow="0" w:firstColumn="0" w:lastColumn="0" w:noHBand="0" w:noVBand="0"/>
      </w:tblPr>
      <w:tblGrid>
        <w:gridCol w:w="368"/>
        <w:gridCol w:w="369"/>
        <w:gridCol w:w="369"/>
        <w:gridCol w:w="369"/>
        <w:gridCol w:w="2465"/>
        <w:gridCol w:w="624"/>
      </w:tblGrid>
      <w:tr w:rsidR="001F3F19" w:rsidRPr="002969CE" w14:paraId="3EB412F4" w14:textId="77777777" w:rsidTr="001F3F19">
        <w:trPr>
          <w:cantSplit/>
          <w:jc w:val="right"/>
        </w:trPr>
        <w:tc>
          <w:tcPr>
            <w:tcW w:w="368" w:type="dxa"/>
          </w:tcPr>
          <w:p w14:paraId="4A866881" w14:textId="77777777" w:rsidR="001F3F19" w:rsidRPr="002969CE" w:rsidRDefault="001F3F19" w:rsidP="001F3F19">
            <w:pPr>
              <w:pStyle w:val="9"/>
              <w:rPr>
                <w:rFonts w:cs="David"/>
                <w:b/>
                <w:bCs/>
                <w:spacing w:val="0"/>
                <w:rtl/>
                <w:lang w:val="en-US"/>
              </w:rPr>
            </w:pPr>
          </w:p>
        </w:tc>
        <w:tc>
          <w:tcPr>
            <w:tcW w:w="369" w:type="dxa"/>
          </w:tcPr>
          <w:p w14:paraId="2163EE3D" w14:textId="77777777" w:rsidR="001F3F19" w:rsidRPr="002969CE" w:rsidRDefault="001F3F19" w:rsidP="001F3F19">
            <w:pPr>
              <w:pStyle w:val="9"/>
              <w:rPr>
                <w:rFonts w:cs="David"/>
                <w:b/>
                <w:bCs/>
                <w:spacing w:val="0"/>
                <w:rtl/>
                <w:lang w:val="en-US"/>
              </w:rPr>
            </w:pPr>
          </w:p>
        </w:tc>
        <w:tc>
          <w:tcPr>
            <w:tcW w:w="369" w:type="dxa"/>
          </w:tcPr>
          <w:p w14:paraId="11B757AE" w14:textId="77777777" w:rsidR="001F3F19" w:rsidRPr="002969CE" w:rsidRDefault="001F3F19" w:rsidP="001F3F19">
            <w:pPr>
              <w:pStyle w:val="9"/>
              <w:rPr>
                <w:rFonts w:cs="David"/>
                <w:b/>
                <w:bCs/>
                <w:spacing w:val="0"/>
                <w:rtl/>
                <w:lang w:val="en-US"/>
              </w:rPr>
            </w:pPr>
          </w:p>
        </w:tc>
        <w:tc>
          <w:tcPr>
            <w:tcW w:w="369" w:type="dxa"/>
          </w:tcPr>
          <w:p w14:paraId="41AB668F" w14:textId="77777777" w:rsidR="001F3F19" w:rsidRPr="002969CE" w:rsidRDefault="001F3F19" w:rsidP="001F3F19">
            <w:pPr>
              <w:pStyle w:val="9"/>
              <w:rPr>
                <w:rFonts w:cs="David"/>
                <w:b/>
                <w:bCs/>
                <w:spacing w:val="0"/>
                <w:rtl/>
                <w:lang w:val="en-US"/>
              </w:rPr>
            </w:pPr>
          </w:p>
        </w:tc>
        <w:tc>
          <w:tcPr>
            <w:tcW w:w="3089" w:type="dxa"/>
            <w:gridSpan w:val="2"/>
          </w:tcPr>
          <w:p w14:paraId="678A4633" w14:textId="77777777" w:rsidR="001F3F19" w:rsidRPr="002969CE" w:rsidRDefault="001F3F19" w:rsidP="001F3F19">
            <w:pPr>
              <w:pStyle w:val="9"/>
              <w:rPr>
                <w:rFonts w:cs="David"/>
                <w:b/>
                <w:bCs/>
                <w:spacing w:val="0"/>
                <w:rtl/>
                <w:lang w:val="en-US"/>
              </w:rPr>
            </w:pPr>
            <w:r w:rsidRPr="002969CE">
              <w:rPr>
                <w:rFonts w:cs="David"/>
                <w:b/>
                <w:bCs/>
                <w:spacing w:val="0"/>
                <w:rtl/>
                <w:lang w:val="en-US"/>
              </w:rPr>
              <w:t>סמסטר 3</w:t>
            </w:r>
          </w:p>
        </w:tc>
      </w:tr>
      <w:tr w:rsidR="001F3F19" w:rsidRPr="002969CE" w14:paraId="33BF2C9C" w14:textId="77777777" w:rsidTr="001F3F19">
        <w:trPr>
          <w:cantSplit/>
          <w:jc w:val="right"/>
        </w:trPr>
        <w:tc>
          <w:tcPr>
            <w:tcW w:w="368" w:type="dxa"/>
          </w:tcPr>
          <w:p w14:paraId="1D480138" w14:textId="77777777" w:rsidR="001F3F19" w:rsidRPr="002969CE" w:rsidRDefault="00D12728" w:rsidP="001F3F19">
            <w:pPr>
              <w:pStyle w:val="9"/>
              <w:rPr>
                <w:rFonts w:cs="David"/>
                <w:spacing w:val="0"/>
                <w:rtl/>
                <w:lang w:val="en-US"/>
              </w:rPr>
            </w:pPr>
            <w:r>
              <w:rPr>
                <w:rFonts w:cs="David" w:hint="cs"/>
                <w:spacing w:val="0"/>
                <w:rtl/>
                <w:lang w:val="en-US"/>
              </w:rPr>
              <w:t>4.0</w:t>
            </w:r>
          </w:p>
        </w:tc>
        <w:tc>
          <w:tcPr>
            <w:tcW w:w="369" w:type="dxa"/>
          </w:tcPr>
          <w:p w14:paraId="6E638E5E"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69" w:type="dxa"/>
          </w:tcPr>
          <w:p w14:paraId="7C59A1DC" w14:textId="77777777" w:rsidR="001F3F19" w:rsidRPr="002969CE" w:rsidRDefault="00D12728" w:rsidP="001F3F19">
            <w:pPr>
              <w:pStyle w:val="9"/>
              <w:rPr>
                <w:rFonts w:cs="David"/>
                <w:spacing w:val="0"/>
                <w:rtl/>
                <w:lang w:val="en-US"/>
              </w:rPr>
            </w:pPr>
            <w:r>
              <w:rPr>
                <w:rFonts w:cs="David" w:hint="cs"/>
                <w:spacing w:val="0"/>
                <w:rtl/>
                <w:lang w:val="en-US"/>
              </w:rPr>
              <w:t>2</w:t>
            </w:r>
          </w:p>
        </w:tc>
        <w:tc>
          <w:tcPr>
            <w:tcW w:w="369" w:type="dxa"/>
          </w:tcPr>
          <w:p w14:paraId="15A35C8D" w14:textId="77777777" w:rsidR="001F3F19" w:rsidRPr="002969CE" w:rsidRDefault="001F3F19" w:rsidP="001F3F19">
            <w:pPr>
              <w:pStyle w:val="9"/>
              <w:rPr>
                <w:rFonts w:cs="David"/>
                <w:spacing w:val="0"/>
                <w:rtl/>
                <w:lang w:val="en-US"/>
              </w:rPr>
            </w:pPr>
            <w:r w:rsidRPr="002969CE">
              <w:rPr>
                <w:rFonts w:cs="David" w:hint="cs"/>
                <w:spacing w:val="0"/>
                <w:rtl/>
                <w:lang w:val="en-US"/>
              </w:rPr>
              <w:t>3</w:t>
            </w:r>
          </w:p>
        </w:tc>
        <w:tc>
          <w:tcPr>
            <w:tcW w:w="2465" w:type="dxa"/>
          </w:tcPr>
          <w:p w14:paraId="372248CB" w14:textId="77777777" w:rsidR="001F3F19" w:rsidRPr="002969CE" w:rsidRDefault="001F3F19" w:rsidP="00044C44">
            <w:pPr>
              <w:pStyle w:val="9"/>
              <w:rPr>
                <w:rFonts w:cs="David"/>
                <w:spacing w:val="0"/>
                <w:rtl/>
                <w:lang w:val="en-US"/>
              </w:rPr>
            </w:pPr>
            <w:r w:rsidRPr="002969CE">
              <w:rPr>
                <w:rFonts w:cs="David" w:hint="cs"/>
                <w:spacing w:val="0"/>
                <w:rtl/>
                <w:lang w:val="en-US"/>
              </w:rPr>
              <w:t xml:space="preserve">מבוא </w:t>
            </w:r>
            <w:r w:rsidR="00044C44">
              <w:rPr>
                <w:rFonts w:cs="David" w:hint="cs"/>
                <w:spacing w:val="0"/>
                <w:rtl/>
                <w:lang w:val="en-US"/>
              </w:rPr>
              <w:t xml:space="preserve">להסתברות וסטטיסטיקה </w:t>
            </w:r>
          </w:p>
        </w:tc>
        <w:tc>
          <w:tcPr>
            <w:tcW w:w="624" w:type="dxa"/>
          </w:tcPr>
          <w:p w14:paraId="394F56BC" w14:textId="77777777" w:rsidR="001F3F19" w:rsidRPr="002969CE" w:rsidRDefault="001F3F19" w:rsidP="00044C44">
            <w:pPr>
              <w:pStyle w:val="9"/>
              <w:rPr>
                <w:rFonts w:cs="David"/>
                <w:spacing w:val="0"/>
                <w:rtl/>
                <w:lang w:val="en-US"/>
              </w:rPr>
            </w:pPr>
            <w:r w:rsidRPr="002969CE">
              <w:rPr>
                <w:rFonts w:cs="David"/>
                <w:spacing w:val="0"/>
                <w:rtl/>
                <w:lang w:val="en-US"/>
              </w:rPr>
              <w:t>0944</w:t>
            </w:r>
            <w:r w:rsidRPr="002969CE">
              <w:rPr>
                <w:rFonts w:cs="David" w:hint="cs"/>
                <w:spacing w:val="0"/>
                <w:rtl/>
                <w:lang w:val="en-US"/>
              </w:rPr>
              <w:t>8</w:t>
            </w:r>
            <w:r w:rsidR="00D12728">
              <w:rPr>
                <w:rFonts w:cs="David" w:hint="cs"/>
                <w:spacing w:val="0"/>
                <w:rtl/>
                <w:lang w:val="en-US"/>
              </w:rPr>
              <w:t>1</w:t>
            </w:r>
          </w:p>
        </w:tc>
      </w:tr>
      <w:tr w:rsidR="001F3F19" w:rsidRPr="002969CE" w14:paraId="07DE35E5" w14:textId="77777777" w:rsidTr="001F3F19">
        <w:trPr>
          <w:cantSplit/>
          <w:jc w:val="right"/>
        </w:trPr>
        <w:tc>
          <w:tcPr>
            <w:tcW w:w="368" w:type="dxa"/>
          </w:tcPr>
          <w:p w14:paraId="481F2CFF" w14:textId="77777777" w:rsidR="001F3F19" w:rsidRPr="002969CE" w:rsidRDefault="001F3F19" w:rsidP="001F3F19">
            <w:pPr>
              <w:pStyle w:val="9"/>
              <w:rPr>
                <w:rFonts w:cs="David"/>
                <w:spacing w:val="0"/>
                <w:rtl/>
                <w:lang w:val="en-US"/>
              </w:rPr>
            </w:pPr>
            <w:r>
              <w:rPr>
                <w:rFonts w:cs="David" w:hint="cs"/>
                <w:spacing w:val="0"/>
                <w:rtl/>
                <w:lang w:val="en-US"/>
              </w:rPr>
              <w:t>3.0</w:t>
            </w:r>
          </w:p>
          <w:p w14:paraId="6F0E01AF" w14:textId="77777777" w:rsidR="001F3F19" w:rsidRDefault="00044C44" w:rsidP="001F3F19">
            <w:pPr>
              <w:pStyle w:val="9"/>
              <w:rPr>
                <w:rFonts w:cs="David"/>
                <w:spacing w:val="0"/>
                <w:rtl/>
                <w:lang w:val="en-US"/>
              </w:rPr>
            </w:pPr>
            <w:r>
              <w:rPr>
                <w:rFonts w:cs="David" w:hint="cs"/>
                <w:spacing w:val="0"/>
                <w:rtl/>
                <w:lang w:val="en-US"/>
              </w:rPr>
              <w:t>4.0</w:t>
            </w:r>
          </w:p>
          <w:p w14:paraId="0763889E" w14:textId="77777777" w:rsidR="00044C44" w:rsidRDefault="00044C44" w:rsidP="001F3F19">
            <w:pPr>
              <w:pStyle w:val="9"/>
              <w:rPr>
                <w:rFonts w:cs="David"/>
                <w:spacing w:val="0"/>
                <w:rtl/>
                <w:lang w:val="en-US"/>
              </w:rPr>
            </w:pPr>
            <w:r>
              <w:rPr>
                <w:rFonts w:cs="David" w:hint="cs"/>
                <w:spacing w:val="0"/>
                <w:rtl/>
                <w:lang w:val="en-US"/>
              </w:rPr>
              <w:t>3.5</w:t>
            </w:r>
          </w:p>
          <w:p w14:paraId="107CDA8F" w14:textId="77777777" w:rsidR="00044C44" w:rsidRPr="002969CE" w:rsidRDefault="00044C44" w:rsidP="001F3F19">
            <w:pPr>
              <w:pStyle w:val="9"/>
              <w:rPr>
                <w:rFonts w:cs="David"/>
                <w:spacing w:val="0"/>
                <w:rtl/>
                <w:lang w:val="en-US"/>
              </w:rPr>
            </w:pPr>
            <w:r>
              <w:rPr>
                <w:rFonts w:cs="David" w:hint="cs"/>
                <w:spacing w:val="0"/>
                <w:rtl/>
                <w:lang w:val="en-US"/>
              </w:rPr>
              <w:t>2.5</w:t>
            </w:r>
          </w:p>
        </w:tc>
        <w:tc>
          <w:tcPr>
            <w:tcW w:w="369" w:type="dxa"/>
          </w:tcPr>
          <w:p w14:paraId="20D96C87" w14:textId="77777777" w:rsidR="001F3F19" w:rsidRPr="002969CE" w:rsidRDefault="001F3F19" w:rsidP="001F3F19">
            <w:pPr>
              <w:pStyle w:val="9"/>
              <w:rPr>
                <w:rFonts w:cs="David"/>
                <w:spacing w:val="0"/>
                <w:rtl/>
                <w:lang w:val="en-US"/>
              </w:rPr>
            </w:pPr>
            <w:r w:rsidRPr="002969CE">
              <w:rPr>
                <w:rFonts w:cs="David"/>
                <w:spacing w:val="0"/>
                <w:rtl/>
                <w:lang w:val="en-US"/>
              </w:rPr>
              <w:t>-</w:t>
            </w:r>
          </w:p>
          <w:p w14:paraId="502542F2" w14:textId="77777777" w:rsidR="001F3F19" w:rsidRDefault="001F3F19" w:rsidP="001F3F19">
            <w:pPr>
              <w:pStyle w:val="9"/>
              <w:rPr>
                <w:rFonts w:cs="David"/>
                <w:spacing w:val="0"/>
                <w:rtl/>
                <w:lang w:val="en-US"/>
              </w:rPr>
            </w:pPr>
          </w:p>
          <w:p w14:paraId="408617D4" w14:textId="77777777" w:rsidR="00044C44" w:rsidRDefault="00044C44" w:rsidP="001F3F19">
            <w:pPr>
              <w:pStyle w:val="9"/>
              <w:rPr>
                <w:rFonts w:cs="David"/>
                <w:spacing w:val="0"/>
                <w:rtl/>
                <w:lang w:val="en-US"/>
              </w:rPr>
            </w:pPr>
            <w:r>
              <w:rPr>
                <w:rFonts w:cs="David" w:hint="cs"/>
                <w:spacing w:val="0"/>
                <w:rtl/>
                <w:lang w:val="en-US"/>
              </w:rPr>
              <w:t>-</w:t>
            </w:r>
          </w:p>
          <w:p w14:paraId="734CF8A7" w14:textId="77777777" w:rsidR="00044C44" w:rsidRPr="002969CE" w:rsidRDefault="00044C44" w:rsidP="001F3F19">
            <w:pPr>
              <w:pStyle w:val="9"/>
              <w:rPr>
                <w:rFonts w:cs="David"/>
                <w:spacing w:val="0"/>
                <w:rtl/>
                <w:lang w:val="en-US"/>
              </w:rPr>
            </w:pPr>
            <w:r>
              <w:rPr>
                <w:rFonts w:cs="David" w:hint="cs"/>
                <w:spacing w:val="0"/>
                <w:rtl/>
                <w:lang w:val="en-US"/>
              </w:rPr>
              <w:t>-</w:t>
            </w:r>
          </w:p>
        </w:tc>
        <w:tc>
          <w:tcPr>
            <w:tcW w:w="369" w:type="dxa"/>
          </w:tcPr>
          <w:p w14:paraId="6AEC1A4C" w14:textId="77777777" w:rsidR="001F3F19" w:rsidRPr="002969CE" w:rsidRDefault="001F3F19" w:rsidP="001F3F19">
            <w:pPr>
              <w:pStyle w:val="9"/>
              <w:rPr>
                <w:rFonts w:cs="David"/>
                <w:spacing w:val="0"/>
                <w:rtl/>
                <w:lang w:val="en-US"/>
              </w:rPr>
            </w:pPr>
            <w:r>
              <w:rPr>
                <w:rFonts w:cs="David" w:hint="cs"/>
                <w:spacing w:val="0"/>
                <w:rtl/>
                <w:lang w:val="en-US"/>
              </w:rPr>
              <w:t>2</w:t>
            </w:r>
          </w:p>
          <w:p w14:paraId="7EB9CAB8" w14:textId="77777777" w:rsidR="001F3F19" w:rsidRDefault="0019548E" w:rsidP="001F3F19">
            <w:pPr>
              <w:pStyle w:val="9"/>
              <w:rPr>
                <w:rFonts w:cs="David"/>
                <w:spacing w:val="0"/>
                <w:rtl/>
                <w:lang w:val="en-US"/>
              </w:rPr>
            </w:pPr>
            <w:r>
              <w:rPr>
                <w:rFonts w:cs="David" w:hint="cs"/>
                <w:spacing w:val="0"/>
                <w:rtl/>
                <w:lang w:val="en-US"/>
              </w:rPr>
              <w:t>2</w:t>
            </w:r>
          </w:p>
          <w:p w14:paraId="38A2F173" w14:textId="77777777" w:rsidR="00044C44" w:rsidRDefault="00044C44" w:rsidP="001F3F19">
            <w:pPr>
              <w:pStyle w:val="9"/>
              <w:rPr>
                <w:rFonts w:cs="David"/>
                <w:spacing w:val="0"/>
                <w:rtl/>
                <w:lang w:val="en-US"/>
              </w:rPr>
            </w:pPr>
            <w:r>
              <w:rPr>
                <w:rFonts w:cs="David" w:hint="cs"/>
                <w:spacing w:val="0"/>
                <w:rtl/>
                <w:lang w:val="en-US"/>
              </w:rPr>
              <w:t>1</w:t>
            </w:r>
          </w:p>
          <w:p w14:paraId="5E15A550" w14:textId="77777777" w:rsidR="00044C44" w:rsidRPr="002969CE" w:rsidRDefault="00044C44" w:rsidP="001F3F19">
            <w:pPr>
              <w:pStyle w:val="9"/>
              <w:rPr>
                <w:rFonts w:cs="David"/>
                <w:spacing w:val="0"/>
                <w:rtl/>
                <w:lang w:val="en-US"/>
              </w:rPr>
            </w:pPr>
            <w:r>
              <w:rPr>
                <w:rFonts w:cs="David" w:hint="cs"/>
                <w:spacing w:val="0"/>
                <w:rtl/>
                <w:lang w:val="en-US"/>
              </w:rPr>
              <w:t>1</w:t>
            </w:r>
          </w:p>
        </w:tc>
        <w:tc>
          <w:tcPr>
            <w:tcW w:w="369" w:type="dxa"/>
          </w:tcPr>
          <w:p w14:paraId="7F73D469" w14:textId="77777777" w:rsidR="001F3F19" w:rsidRPr="002969CE" w:rsidRDefault="001F3F19" w:rsidP="001F3F19">
            <w:pPr>
              <w:pStyle w:val="9"/>
              <w:rPr>
                <w:rFonts w:cs="David"/>
                <w:spacing w:val="0"/>
                <w:rtl/>
                <w:lang w:val="en-US"/>
              </w:rPr>
            </w:pPr>
            <w:r w:rsidRPr="002969CE">
              <w:rPr>
                <w:rFonts w:cs="David"/>
                <w:spacing w:val="0"/>
                <w:rtl/>
                <w:lang w:val="en-US"/>
              </w:rPr>
              <w:t>2</w:t>
            </w:r>
          </w:p>
          <w:p w14:paraId="19A8C4FF" w14:textId="77777777" w:rsidR="001F3F19" w:rsidRDefault="00044C44" w:rsidP="001F3F19">
            <w:pPr>
              <w:pStyle w:val="9"/>
              <w:rPr>
                <w:rFonts w:cs="David"/>
                <w:spacing w:val="0"/>
                <w:rtl/>
                <w:lang w:val="en-US"/>
              </w:rPr>
            </w:pPr>
            <w:r>
              <w:rPr>
                <w:rFonts w:cs="David" w:hint="cs"/>
                <w:spacing w:val="0"/>
                <w:rtl/>
                <w:lang w:val="en-US"/>
              </w:rPr>
              <w:t>3</w:t>
            </w:r>
          </w:p>
          <w:p w14:paraId="7A9A200F" w14:textId="77777777" w:rsidR="00044C44" w:rsidRDefault="00044C44" w:rsidP="001F3F19">
            <w:pPr>
              <w:pStyle w:val="9"/>
              <w:rPr>
                <w:rFonts w:cs="David"/>
                <w:spacing w:val="0"/>
                <w:rtl/>
                <w:lang w:val="en-US"/>
              </w:rPr>
            </w:pPr>
            <w:r>
              <w:rPr>
                <w:rFonts w:cs="David" w:hint="cs"/>
                <w:spacing w:val="0"/>
                <w:rtl/>
                <w:lang w:val="en-US"/>
              </w:rPr>
              <w:t>3</w:t>
            </w:r>
          </w:p>
          <w:p w14:paraId="05CCCCD9" w14:textId="77777777" w:rsidR="00044C44" w:rsidRPr="002969CE" w:rsidRDefault="00044C44" w:rsidP="001F3F19">
            <w:pPr>
              <w:pStyle w:val="9"/>
              <w:rPr>
                <w:rFonts w:cs="David"/>
                <w:spacing w:val="0"/>
                <w:rtl/>
                <w:lang w:val="en-US"/>
              </w:rPr>
            </w:pPr>
            <w:r>
              <w:rPr>
                <w:rFonts w:cs="David" w:hint="cs"/>
                <w:spacing w:val="0"/>
                <w:rtl/>
                <w:lang w:val="en-US"/>
              </w:rPr>
              <w:t>2</w:t>
            </w:r>
          </w:p>
        </w:tc>
        <w:tc>
          <w:tcPr>
            <w:tcW w:w="2465" w:type="dxa"/>
          </w:tcPr>
          <w:p w14:paraId="1CDB5BCE" w14:textId="77777777" w:rsidR="001F3F19" w:rsidRPr="002969CE" w:rsidRDefault="001F3F19" w:rsidP="001F3F19">
            <w:pPr>
              <w:pStyle w:val="9"/>
              <w:rPr>
                <w:rFonts w:cs="David"/>
                <w:spacing w:val="0"/>
                <w:rtl/>
                <w:lang w:val="en-US"/>
              </w:rPr>
            </w:pPr>
            <w:r w:rsidRPr="002969CE">
              <w:rPr>
                <w:rFonts w:cs="David"/>
                <w:spacing w:val="0"/>
                <w:rtl/>
                <w:lang w:val="en-US"/>
              </w:rPr>
              <w:t>משוואות דיפרנציאליות חלקיות</w:t>
            </w:r>
            <w:r w:rsidRPr="002969CE">
              <w:rPr>
                <w:rFonts w:cs="David" w:hint="cs"/>
                <w:spacing w:val="0"/>
                <w:rtl/>
                <w:lang w:val="en-US"/>
              </w:rPr>
              <w:t xml:space="preserve"> </w:t>
            </w:r>
            <w:r w:rsidR="001A6927">
              <w:rPr>
                <w:rFonts w:cs="David" w:hint="cs"/>
                <w:spacing w:val="0"/>
                <w:rtl/>
                <w:lang w:val="en-US"/>
              </w:rPr>
              <w:t>מ</w:t>
            </w:r>
            <w:r w:rsidRPr="002969CE">
              <w:rPr>
                <w:rFonts w:cs="David" w:hint="cs"/>
                <w:spacing w:val="0"/>
                <w:rtl/>
                <w:lang w:val="en-US"/>
              </w:rPr>
              <w:t>'</w:t>
            </w:r>
          </w:p>
          <w:p w14:paraId="265D9F71" w14:textId="77777777" w:rsidR="001F3F19" w:rsidRDefault="00044C44" w:rsidP="001F3F19">
            <w:pPr>
              <w:pStyle w:val="9"/>
              <w:rPr>
                <w:rFonts w:cs="David"/>
                <w:spacing w:val="0"/>
                <w:rtl/>
                <w:lang w:val="en-US"/>
              </w:rPr>
            </w:pPr>
            <w:r>
              <w:rPr>
                <w:rFonts w:cs="David" w:hint="cs"/>
                <w:spacing w:val="0"/>
                <w:rtl/>
                <w:lang w:val="en-US"/>
              </w:rPr>
              <w:t>כימיה פיסיקלית לרפואנים</w:t>
            </w:r>
          </w:p>
          <w:p w14:paraId="70BA6EF7" w14:textId="77777777" w:rsidR="00044C44" w:rsidRDefault="00044C44" w:rsidP="001F3F19">
            <w:pPr>
              <w:pStyle w:val="9"/>
              <w:rPr>
                <w:rFonts w:cs="David"/>
                <w:spacing w:val="0"/>
                <w:rtl/>
                <w:lang w:val="en-US"/>
              </w:rPr>
            </w:pPr>
            <w:r>
              <w:rPr>
                <w:rFonts w:cs="David" w:hint="cs"/>
                <w:spacing w:val="0"/>
                <w:rtl/>
                <w:lang w:val="en-US"/>
              </w:rPr>
              <w:t>גנטיקה כללית</w:t>
            </w:r>
          </w:p>
          <w:p w14:paraId="3B3FED6C" w14:textId="77777777" w:rsidR="00044C44" w:rsidRPr="002969CE" w:rsidRDefault="00044C44" w:rsidP="001F3F19">
            <w:pPr>
              <w:pStyle w:val="9"/>
              <w:rPr>
                <w:rFonts w:cs="David"/>
                <w:spacing w:val="0"/>
                <w:rtl/>
                <w:lang w:val="en-US"/>
              </w:rPr>
            </w:pPr>
            <w:r>
              <w:rPr>
                <w:rFonts w:cs="David" w:hint="cs"/>
                <w:spacing w:val="0"/>
                <w:rtl/>
                <w:lang w:val="en-US"/>
              </w:rPr>
              <w:t>ביולוגיה מולקולרית</w:t>
            </w:r>
          </w:p>
        </w:tc>
        <w:tc>
          <w:tcPr>
            <w:tcW w:w="624" w:type="dxa"/>
          </w:tcPr>
          <w:p w14:paraId="1E840D19" w14:textId="77777777" w:rsidR="001F3F19" w:rsidRPr="002969CE" w:rsidRDefault="001F3F19" w:rsidP="001F3F19">
            <w:pPr>
              <w:pStyle w:val="9"/>
              <w:rPr>
                <w:rFonts w:cs="David"/>
                <w:spacing w:val="0"/>
                <w:rtl/>
                <w:lang w:val="en-US"/>
              </w:rPr>
            </w:pPr>
            <w:r w:rsidRPr="002969CE">
              <w:rPr>
                <w:rFonts w:cs="David"/>
                <w:spacing w:val="0"/>
                <w:rtl/>
                <w:lang w:val="en-US"/>
              </w:rPr>
              <w:t>1042</w:t>
            </w:r>
            <w:r>
              <w:rPr>
                <w:rFonts w:cs="David" w:hint="cs"/>
                <w:spacing w:val="0"/>
                <w:rtl/>
                <w:lang w:val="en-US"/>
              </w:rPr>
              <w:t>2</w:t>
            </w:r>
            <w:r w:rsidRPr="002969CE">
              <w:rPr>
                <w:rFonts w:cs="David" w:hint="cs"/>
                <w:spacing w:val="0"/>
                <w:rtl/>
                <w:lang w:val="en-US"/>
              </w:rPr>
              <w:t>8</w:t>
            </w:r>
          </w:p>
          <w:p w14:paraId="4AF728C9" w14:textId="77777777" w:rsidR="001F3F19" w:rsidRDefault="00044C44" w:rsidP="001F3F19">
            <w:pPr>
              <w:pStyle w:val="9"/>
              <w:rPr>
                <w:rFonts w:cs="David"/>
                <w:spacing w:val="0"/>
                <w:rtl/>
                <w:lang w:val="en-US"/>
              </w:rPr>
            </w:pPr>
            <w:r>
              <w:rPr>
                <w:rFonts w:cs="David" w:hint="cs"/>
                <w:spacing w:val="0"/>
                <w:rtl/>
                <w:lang w:val="en-US"/>
              </w:rPr>
              <w:t>124510</w:t>
            </w:r>
          </w:p>
          <w:p w14:paraId="06E48369" w14:textId="77777777" w:rsidR="00044C44" w:rsidRDefault="00044C44" w:rsidP="001F3F19">
            <w:pPr>
              <w:pStyle w:val="9"/>
              <w:rPr>
                <w:rFonts w:cs="David"/>
                <w:spacing w:val="0"/>
                <w:rtl/>
                <w:lang w:val="en-US"/>
              </w:rPr>
            </w:pPr>
            <w:r>
              <w:rPr>
                <w:rFonts w:cs="David" w:hint="cs"/>
                <w:spacing w:val="0"/>
                <w:rtl/>
                <w:lang w:val="en-US"/>
              </w:rPr>
              <w:t>134020</w:t>
            </w:r>
          </w:p>
          <w:p w14:paraId="07920533" w14:textId="77777777" w:rsidR="00044C44" w:rsidRPr="002969CE" w:rsidRDefault="00044C44" w:rsidP="001F3F19">
            <w:pPr>
              <w:pStyle w:val="9"/>
              <w:rPr>
                <w:rFonts w:cs="David"/>
                <w:spacing w:val="0"/>
                <w:rtl/>
                <w:lang w:val="en-US"/>
              </w:rPr>
            </w:pPr>
            <w:r>
              <w:rPr>
                <w:rFonts w:cs="David" w:hint="cs"/>
                <w:spacing w:val="0"/>
                <w:rtl/>
                <w:lang w:val="en-US"/>
              </w:rPr>
              <w:t xml:space="preserve">134082  </w:t>
            </w:r>
          </w:p>
        </w:tc>
      </w:tr>
      <w:tr w:rsidR="001F3F19" w:rsidRPr="002969CE" w14:paraId="60A4420C" w14:textId="77777777" w:rsidTr="001F3F19">
        <w:trPr>
          <w:cantSplit/>
          <w:jc w:val="right"/>
        </w:trPr>
        <w:tc>
          <w:tcPr>
            <w:tcW w:w="368" w:type="dxa"/>
          </w:tcPr>
          <w:p w14:paraId="72C646CA" w14:textId="77777777" w:rsidR="001F3F19" w:rsidRDefault="00BA228F" w:rsidP="001F3F19">
            <w:pPr>
              <w:pStyle w:val="9"/>
              <w:rPr>
                <w:rFonts w:cs="David"/>
                <w:spacing w:val="0"/>
                <w:rtl/>
                <w:lang w:val="en-US"/>
              </w:rPr>
            </w:pPr>
            <w:r>
              <w:rPr>
                <w:rFonts w:cs="David" w:hint="cs"/>
                <w:spacing w:val="0"/>
                <w:rtl/>
                <w:lang w:val="en-US"/>
              </w:rPr>
              <w:t>3.5</w:t>
            </w:r>
          </w:p>
          <w:p w14:paraId="3B96A0DB" w14:textId="77777777" w:rsidR="00B94F32" w:rsidRDefault="00B94F32" w:rsidP="001F3F19">
            <w:pPr>
              <w:pStyle w:val="9"/>
              <w:rPr>
                <w:rFonts w:cs="David"/>
                <w:spacing w:val="0"/>
                <w:rtl/>
                <w:lang w:val="en-US"/>
              </w:rPr>
            </w:pPr>
            <w:r>
              <w:rPr>
                <w:rFonts w:cs="David" w:hint="cs"/>
                <w:spacing w:val="0"/>
                <w:rtl/>
                <w:lang w:val="en-US"/>
              </w:rPr>
              <w:t>1.5</w:t>
            </w:r>
          </w:p>
          <w:p w14:paraId="1CA5B393" w14:textId="77777777" w:rsidR="00B94F32" w:rsidRPr="002969CE" w:rsidRDefault="00B94F32" w:rsidP="001F3F19">
            <w:pPr>
              <w:pStyle w:val="9"/>
              <w:rPr>
                <w:rFonts w:cs="David"/>
                <w:spacing w:val="0"/>
                <w:rtl/>
                <w:lang w:val="en-US"/>
              </w:rPr>
            </w:pPr>
          </w:p>
        </w:tc>
        <w:tc>
          <w:tcPr>
            <w:tcW w:w="369" w:type="dxa"/>
          </w:tcPr>
          <w:p w14:paraId="1BE6C2DB" w14:textId="77777777" w:rsidR="001F3F19" w:rsidRDefault="001F3F19" w:rsidP="001F3F19">
            <w:pPr>
              <w:pStyle w:val="9"/>
              <w:rPr>
                <w:rFonts w:cs="David"/>
                <w:spacing w:val="0"/>
                <w:rtl/>
                <w:lang w:val="en-US"/>
              </w:rPr>
            </w:pPr>
            <w:r w:rsidRPr="002969CE">
              <w:rPr>
                <w:rFonts w:cs="David"/>
                <w:spacing w:val="0"/>
                <w:rtl/>
                <w:lang w:val="en-US"/>
              </w:rPr>
              <w:t>-</w:t>
            </w:r>
          </w:p>
          <w:p w14:paraId="7ECE04BA" w14:textId="77777777" w:rsidR="00B94F32" w:rsidRPr="002969CE" w:rsidRDefault="00B94F32" w:rsidP="001F3F19">
            <w:pPr>
              <w:pStyle w:val="9"/>
              <w:rPr>
                <w:rFonts w:cs="David"/>
                <w:spacing w:val="0"/>
                <w:rtl/>
                <w:lang w:val="en-US"/>
              </w:rPr>
            </w:pPr>
            <w:r>
              <w:rPr>
                <w:rFonts w:cs="David" w:hint="cs"/>
                <w:spacing w:val="0"/>
                <w:rtl/>
                <w:lang w:val="en-US"/>
              </w:rPr>
              <w:t>4</w:t>
            </w:r>
          </w:p>
        </w:tc>
        <w:tc>
          <w:tcPr>
            <w:tcW w:w="369" w:type="dxa"/>
          </w:tcPr>
          <w:p w14:paraId="4098441D" w14:textId="77777777" w:rsidR="001F3F19" w:rsidRDefault="00BA228F" w:rsidP="001F3F19">
            <w:pPr>
              <w:pStyle w:val="9"/>
              <w:rPr>
                <w:rFonts w:cs="David"/>
                <w:spacing w:val="0"/>
                <w:rtl/>
                <w:lang w:val="en-US"/>
              </w:rPr>
            </w:pPr>
            <w:r>
              <w:rPr>
                <w:rFonts w:cs="David" w:hint="cs"/>
                <w:spacing w:val="0"/>
                <w:rtl/>
                <w:lang w:val="en-US"/>
              </w:rPr>
              <w:t>1</w:t>
            </w:r>
          </w:p>
          <w:p w14:paraId="2C79DFC8" w14:textId="77777777" w:rsidR="00B94F32" w:rsidRPr="002969CE" w:rsidRDefault="00B94F32" w:rsidP="001F3F19">
            <w:pPr>
              <w:pStyle w:val="9"/>
              <w:rPr>
                <w:rFonts w:cs="David"/>
                <w:spacing w:val="0"/>
                <w:rtl/>
                <w:lang w:val="en-US"/>
              </w:rPr>
            </w:pPr>
            <w:r>
              <w:rPr>
                <w:rFonts w:cs="David" w:hint="cs"/>
                <w:spacing w:val="0"/>
                <w:rtl/>
                <w:lang w:val="en-US"/>
              </w:rPr>
              <w:t>-</w:t>
            </w:r>
          </w:p>
        </w:tc>
        <w:tc>
          <w:tcPr>
            <w:tcW w:w="369" w:type="dxa"/>
          </w:tcPr>
          <w:p w14:paraId="5A8ACDED" w14:textId="77777777" w:rsidR="001F3F19" w:rsidRDefault="00BA228F" w:rsidP="001F3F19">
            <w:pPr>
              <w:pStyle w:val="9"/>
              <w:rPr>
                <w:rFonts w:cs="David"/>
                <w:spacing w:val="0"/>
                <w:rtl/>
                <w:lang w:val="en-US"/>
              </w:rPr>
            </w:pPr>
            <w:r>
              <w:rPr>
                <w:rFonts w:cs="David" w:hint="cs"/>
                <w:spacing w:val="0"/>
                <w:rtl/>
                <w:lang w:val="en-US"/>
              </w:rPr>
              <w:t>3</w:t>
            </w:r>
          </w:p>
          <w:p w14:paraId="1A0AE7E0" w14:textId="77777777" w:rsidR="00B94F32" w:rsidRPr="002969CE" w:rsidRDefault="00B94F32" w:rsidP="001F3F19">
            <w:pPr>
              <w:pStyle w:val="9"/>
              <w:rPr>
                <w:rFonts w:cs="David"/>
                <w:spacing w:val="0"/>
                <w:rtl/>
                <w:lang w:val="en-US"/>
              </w:rPr>
            </w:pPr>
            <w:r>
              <w:rPr>
                <w:rFonts w:cs="David" w:hint="cs"/>
                <w:spacing w:val="0"/>
                <w:rtl/>
                <w:lang w:val="en-US"/>
              </w:rPr>
              <w:t>-</w:t>
            </w:r>
          </w:p>
        </w:tc>
        <w:tc>
          <w:tcPr>
            <w:tcW w:w="2465" w:type="dxa"/>
          </w:tcPr>
          <w:p w14:paraId="2F6E29A2" w14:textId="77777777" w:rsidR="001F3F19" w:rsidRDefault="00BA228F" w:rsidP="001F3F19">
            <w:pPr>
              <w:pStyle w:val="9"/>
              <w:rPr>
                <w:rFonts w:cs="David"/>
                <w:spacing w:val="0"/>
                <w:rtl/>
                <w:lang w:val="en-US"/>
              </w:rPr>
            </w:pPr>
            <w:r>
              <w:rPr>
                <w:rFonts w:cs="David" w:hint="cs"/>
                <w:spacing w:val="0"/>
                <w:rtl/>
                <w:lang w:val="en-US"/>
              </w:rPr>
              <w:t>מסלולים מטבולים</w:t>
            </w:r>
          </w:p>
          <w:p w14:paraId="303FFA9A" w14:textId="77777777" w:rsidR="00B94F32" w:rsidRPr="002969CE" w:rsidRDefault="00B94F32" w:rsidP="001F3F19">
            <w:pPr>
              <w:pStyle w:val="9"/>
              <w:rPr>
                <w:rFonts w:cs="David"/>
                <w:spacing w:val="0"/>
                <w:rtl/>
                <w:lang w:val="en-US"/>
              </w:rPr>
            </w:pPr>
            <w:r>
              <w:rPr>
                <w:rFonts w:cs="David" w:hint="cs"/>
                <w:spacing w:val="0"/>
                <w:rtl/>
                <w:lang w:val="en-US"/>
              </w:rPr>
              <w:t>מעבדה בחומרים הנדסיים ח'</w:t>
            </w:r>
          </w:p>
        </w:tc>
        <w:tc>
          <w:tcPr>
            <w:tcW w:w="624" w:type="dxa"/>
          </w:tcPr>
          <w:p w14:paraId="217DBC1D" w14:textId="77777777" w:rsidR="001F3F19" w:rsidRDefault="00BA228F" w:rsidP="001F3F19">
            <w:pPr>
              <w:pStyle w:val="9"/>
              <w:rPr>
                <w:rFonts w:cs="David"/>
                <w:spacing w:val="0"/>
                <w:rtl/>
                <w:lang w:val="en-US"/>
              </w:rPr>
            </w:pPr>
            <w:r>
              <w:rPr>
                <w:rFonts w:cs="David" w:hint="cs"/>
                <w:spacing w:val="0"/>
                <w:rtl/>
                <w:lang w:val="en-US"/>
              </w:rPr>
              <w:t>134113</w:t>
            </w:r>
          </w:p>
          <w:p w14:paraId="6FA67A07" w14:textId="77777777" w:rsidR="00B94F32" w:rsidRPr="002969CE" w:rsidRDefault="00B94F32" w:rsidP="00B94F32">
            <w:pPr>
              <w:pStyle w:val="9"/>
              <w:rPr>
                <w:rFonts w:cs="David"/>
                <w:spacing w:val="0"/>
                <w:rtl/>
                <w:lang w:val="en-US"/>
              </w:rPr>
            </w:pPr>
            <w:r>
              <w:rPr>
                <w:rFonts w:cs="David" w:hint="cs"/>
                <w:spacing w:val="0"/>
                <w:rtl/>
                <w:lang w:val="en-US"/>
              </w:rPr>
              <w:t>314009</w:t>
            </w:r>
          </w:p>
        </w:tc>
      </w:tr>
      <w:tr w:rsidR="001F3F19" w:rsidRPr="002969CE" w14:paraId="12CA77CD" w14:textId="77777777" w:rsidTr="001F3F19">
        <w:trPr>
          <w:cantSplit/>
          <w:jc w:val="right"/>
        </w:trPr>
        <w:tc>
          <w:tcPr>
            <w:tcW w:w="368" w:type="dxa"/>
            <w:tcBorders>
              <w:top w:val="single" w:sz="4" w:space="0" w:color="auto"/>
            </w:tcBorders>
          </w:tcPr>
          <w:p w14:paraId="1886A898" w14:textId="77777777" w:rsidR="001F3F19" w:rsidRPr="002969CE" w:rsidRDefault="00D12728" w:rsidP="001F3F19">
            <w:pPr>
              <w:pStyle w:val="9"/>
              <w:rPr>
                <w:rFonts w:cs="David"/>
                <w:spacing w:val="0"/>
                <w:rtl/>
                <w:lang w:val="en-US"/>
              </w:rPr>
            </w:pPr>
            <w:r>
              <w:rPr>
                <w:rFonts w:cs="David" w:hint="cs"/>
                <w:spacing w:val="0"/>
                <w:rtl/>
                <w:lang w:val="en-US"/>
              </w:rPr>
              <w:t>22</w:t>
            </w:r>
          </w:p>
        </w:tc>
        <w:tc>
          <w:tcPr>
            <w:tcW w:w="369" w:type="dxa"/>
            <w:tcBorders>
              <w:top w:val="single" w:sz="4" w:space="0" w:color="auto"/>
            </w:tcBorders>
          </w:tcPr>
          <w:p w14:paraId="00FE87B8" w14:textId="77777777" w:rsidR="001F3F19" w:rsidRPr="002969CE" w:rsidRDefault="00BA228F" w:rsidP="001F3F19">
            <w:pPr>
              <w:pStyle w:val="9"/>
              <w:rPr>
                <w:rFonts w:cs="David"/>
                <w:spacing w:val="0"/>
                <w:rtl/>
                <w:lang w:val="en-US"/>
              </w:rPr>
            </w:pPr>
            <w:r>
              <w:rPr>
                <w:rFonts w:cs="David" w:hint="cs"/>
                <w:spacing w:val="0"/>
                <w:rtl/>
                <w:lang w:val="en-US"/>
              </w:rPr>
              <w:t>4</w:t>
            </w:r>
          </w:p>
        </w:tc>
        <w:tc>
          <w:tcPr>
            <w:tcW w:w="369" w:type="dxa"/>
            <w:tcBorders>
              <w:top w:val="single" w:sz="4" w:space="0" w:color="auto"/>
            </w:tcBorders>
          </w:tcPr>
          <w:p w14:paraId="3FA94FAC" w14:textId="77777777" w:rsidR="001F3F19" w:rsidRPr="002969CE" w:rsidRDefault="0019548E" w:rsidP="001F3F19">
            <w:pPr>
              <w:pStyle w:val="9"/>
              <w:rPr>
                <w:rFonts w:cs="David"/>
                <w:spacing w:val="0"/>
                <w:rtl/>
                <w:lang w:val="en-US"/>
              </w:rPr>
            </w:pPr>
            <w:r>
              <w:rPr>
                <w:rFonts w:cs="David" w:hint="cs"/>
                <w:spacing w:val="0"/>
                <w:rtl/>
                <w:lang w:val="en-US"/>
              </w:rPr>
              <w:t>9</w:t>
            </w:r>
          </w:p>
        </w:tc>
        <w:tc>
          <w:tcPr>
            <w:tcW w:w="369" w:type="dxa"/>
            <w:tcBorders>
              <w:top w:val="single" w:sz="4" w:space="0" w:color="auto"/>
            </w:tcBorders>
          </w:tcPr>
          <w:p w14:paraId="5D624B4E" w14:textId="77777777" w:rsidR="001F3F19" w:rsidRPr="002969CE" w:rsidRDefault="00BA228F" w:rsidP="001F3F19">
            <w:pPr>
              <w:pStyle w:val="9"/>
              <w:rPr>
                <w:rFonts w:cs="David"/>
                <w:spacing w:val="0"/>
                <w:rtl/>
                <w:lang w:val="en-US"/>
              </w:rPr>
            </w:pPr>
            <w:r>
              <w:rPr>
                <w:rFonts w:cs="David" w:hint="cs"/>
                <w:spacing w:val="0"/>
                <w:rtl/>
                <w:lang w:val="en-US"/>
              </w:rPr>
              <w:t>16</w:t>
            </w:r>
          </w:p>
        </w:tc>
        <w:tc>
          <w:tcPr>
            <w:tcW w:w="2465" w:type="dxa"/>
          </w:tcPr>
          <w:p w14:paraId="1EEFE221" w14:textId="77777777" w:rsidR="001F3F19" w:rsidRPr="002969CE" w:rsidRDefault="001F3F19" w:rsidP="001F3F19">
            <w:pPr>
              <w:pStyle w:val="9"/>
              <w:rPr>
                <w:rFonts w:cs="David"/>
                <w:spacing w:val="0"/>
                <w:rtl/>
                <w:lang w:val="en-US"/>
              </w:rPr>
            </w:pPr>
          </w:p>
        </w:tc>
        <w:tc>
          <w:tcPr>
            <w:tcW w:w="624" w:type="dxa"/>
          </w:tcPr>
          <w:p w14:paraId="73C2C9F3" w14:textId="77777777" w:rsidR="001F3F19" w:rsidRPr="002969CE" w:rsidRDefault="001F3F19" w:rsidP="001F3F19">
            <w:pPr>
              <w:pStyle w:val="9"/>
              <w:rPr>
                <w:rFonts w:cs="David"/>
                <w:spacing w:val="0"/>
                <w:rtl/>
                <w:lang w:val="en-US"/>
              </w:rPr>
            </w:pPr>
          </w:p>
        </w:tc>
      </w:tr>
    </w:tbl>
    <w:p w14:paraId="7C62A526" w14:textId="77777777" w:rsidR="001F3F19" w:rsidRPr="002969CE" w:rsidRDefault="001F3F19" w:rsidP="001F3F19">
      <w:pPr>
        <w:pStyle w:val="9"/>
        <w:spacing w:line="240" w:lineRule="auto"/>
        <w:rPr>
          <w:rFonts w:cs="David"/>
          <w:spacing w:val="0"/>
          <w:rtl/>
        </w:rPr>
      </w:pPr>
    </w:p>
    <w:tbl>
      <w:tblPr>
        <w:tblW w:w="0" w:type="auto"/>
        <w:jc w:val="right"/>
        <w:tblLayout w:type="fixed"/>
        <w:tblCellMar>
          <w:left w:w="0" w:type="dxa"/>
          <w:right w:w="0" w:type="dxa"/>
        </w:tblCellMar>
        <w:tblLook w:val="0000" w:firstRow="0" w:lastRow="0" w:firstColumn="0" w:lastColumn="0" w:noHBand="0" w:noVBand="0"/>
      </w:tblPr>
      <w:tblGrid>
        <w:gridCol w:w="397"/>
        <w:gridCol w:w="340"/>
        <w:gridCol w:w="340"/>
        <w:gridCol w:w="340"/>
        <w:gridCol w:w="2523"/>
        <w:gridCol w:w="624"/>
      </w:tblGrid>
      <w:tr w:rsidR="001F3F19" w:rsidRPr="002969CE" w14:paraId="5FF5C135" w14:textId="77777777" w:rsidTr="001F3F19">
        <w:trPr>
          <w:cantSplit/>
          <w:jc w:val="right"/>
        </w:trPr>
        <w:tc>
          <w:tcPr>
            <w:tcW w:w="397" w:type="dxa"/>
          </w:tcPr>
          <w:p w14:paraId="6F668D0D" w14:textId="77777777" w:rsidR="001F3F19" w:rsidRPr="002969CE" w:rsidRDefault="001F3F19" w:rsidP="001F3F19">
            <w:pPr>
              <w:pStyle w:val="9"/>
              <w:rPr>
                <w:rFonts w:cs="David"/>
                <w:b/>
                <w:bCs/>
                <w:spacing w:val="0"/>
                <w:rtl/>
                <w:lang w:val="en-US"/>
              </w:rPr>
            </w:pPr>
          </w:p>
        </w:tc>
        <w:tc>
          <w:tcPr>
            <w:tcW w:w="340" w:type="dxa"/>
          </w:tcPr>
          <w:p w14:paraId="4C3E1B71" w14:textId="77777777" w:rsidR="001F3F19" w:rsidRPr="002969CE" w:rsidRDefault="001F3F19" w:rsidP="001F3F19">
            <w:pPr>
              <w:pStyle w:val="9"/>
              <w:rPr>
                <w:rFonts w:cs="David"/>
                <w:b/>
                <w:bCs/>
                <w:spacing w:val="0"/>
                <w:rtl/>
                <w:lang w:val="en-US"/>
              </w:rPr>
            </w:pPr>
          </w:p>
        </w:tc>
        <w:tc>
          <w:tcPr>
            <w:tcW w:w="340" w:type="dxa"/>
          </w:tcPr>
          <w:p w14:paraId="05AF914D" w14:textId="77777777" w:rsidR="001F3F19" w:rsidRPr="002969CE" w:rsidRDefault="001F3F19" w:rsidP="001F3F19">
            <w:pPr>
              <w:pStyle w:val="9"/>
              <w:rPr>
                <w:rFonts w:cs="David"/>
                <w:b/>
                <w:bCs/>
                <w:spacing w:val="0"/>
                <w:rtl/>
                <w:lang w:val="en-US"/>
              </w:rPr>
            </w:pPr>
          </w:p>
        </w:tc>
        <w:tc>
          <w:tcPr>
            <w:tcW w:w="340" w:type="dxa"/>
          </w:tcPr>
          <w:p w14:paraId="3B65E2E2" w14:textId="77777777" w:rsidR="001F3F19" w:rsidRPr="002969CE" w:rsidRDefault="001F3F19" w:rsidP="001F3F19">
            <w:pPr>
              <w:pStyle w:val="9"/>
              <w:rPr>
                <w:rFonts w:cs="David"/>
                <w:b/>
                <w:bCs/>
                <w:spacing w:val="0"/>
                <w:rtl/>
                <w:lang w:val="en-US"/>
              </w:rPr>
            </w:pPr>
          </w:p>
        </w:tc>
        <w:tc>
          <w:tcPr>
            <w:tcW w:w="3147" w:type="dxa"/>
            <w:gridSpan w:val="2"/>
          </w:tcPr>
          <w:p w14:paraId="4EBDBC83" w14:textId="77777777" w:rsidR="001F3F19" w:rsidRPr="002969CE" w:rsidRDefault="001F3F19" w:rsidP="001F3F19">
            <w:pPr>
              <w:pStyle w:val="9"/>
              <w:rPr>
                <w:rFonts w:cs="David"/>
                <w:b/>
                <w:bCs/>
                <w:spacing w:val="0"/>
                <w:rtl/>
                <w:lang w:val="en-US"/>
              </w:rPr>
            </w:pPr>
            <w:r w:rsidRPr="002969CE">
              <w:rPr>
                <w:rFonts w:cs="David"/>
                <w:b/>
                <w:bCs/>
                <w:spacing w:val="0"/>
                <w:rtl/>
                <w:lang w:val="en-US"/>
              </w:rPr>
              <w:t>סמסטר 4</w:t>
            </w:r>
          </w:p>
        </w:tc>
      </w:tr>
      <w:tr w:rsidR="001F3F19" w:rsidRPr="002969CE" w14:paraId="5F764859" w14:textId="77777777" w:rsidTr="001F3F19">
        <w:trPr>
          <w:cantSplit/>
          <w:jc w:val="right"/>
        </w:trPr>
        <w:tc>
          <w:tcPr>
            <w:tcW w:w="397" w:type="dxa"/>
          </w:tcPr>
          <w:p w14:paraId="7202035D" w14:textId="77777777" w:rsidR="001F3F19" w:rsidRPr="002969CE" w:rsidRDefault="004C195C" w:rsidP="001F3F19">
            <w:pPr>
              <w:pStyle w:val="9"/>
              <w:rPr>
                <w:rFonts w:cs="David"/>
                <w:b/>
                <w:spacing w:val="0"/>
                <w:rtl/>
                <w:lang w:val="en-US"/>
              </w:rPr>
            </w:pPr>
            <w:r>
              <w:rPr>
                <w:rFonts w:cs="David" w:hint="cs"/>
                <w:b/>
                <w:spacing w:val="0"/>
                <w:rtl/>
                <w:lang w:val="en-US"/>
              </w:rPr>
              <w:t>1.0</w:t>
            </w:r>
          </w:p>
          <w:p w14:paraId="52480351" w14:textId="77777777" w:rsidR="001F3F19" w:rsidRPr="002969CE" w:rsidRDefault="004C195C" w:rsidP="001F3F19">
            <w:pPr>
              <w:pStyle w:val="9"/>
              <w:rPr>
                <w:rFonts w:cs="David"/>
                <w:b/>
                <w:spacing w:val="0"/>
                <w:rtl/>
                <w:lang w:val="en-US"/>
              </w:rPr>
            </w:pPr>
            <w:r>
              <w:rPr>
                <w:rFonts w:cs="David" w:hint="cs"/>
                <w:b/>
                <w:spacing w:val="0"/>
                <w:rtl/>
                <w:lang w:val="en-US"/>
              </w:rPr>
              <w:t>3.5</w:t>
            </w:r>
          </w:p>
        </w:tc>
        <w:tc>
          <w:tcPr>
            <w:tcW w:w="340" w:type="dxa"/>
          </w:tcPr>
          <w:p w14:paraId="2FB41012" w14:textId="77777777" w:rsidR="001F3F19" w:rsidRPr="002969CE" w:rsidRDefault="004C195C" w:rsidP="001F3F19">
            <w:pPr>
              <w:pStyle w:val="9"/>
              <w:rPr>
                <w:rFonts w:cs="David"/>
                <w:b/>
                <w:spacing w:val="0"/>
                <w:rtl/>
                <w:lang w:val="en-US"/>
              </w:rPr>
            </w:pPr>
            <w:r>
              <w:rPr>
                <w:rFonts w:cs="David" w:hint="cs"/>
                <w:b/>
                <w:spacing w:val="0"/>
                <w:rtl/>
                <w:lang w:val="en-US"/>
              </w:rPr>
              <w:t>5</w:t>
            </w:r>
          </w:p>
          <w:p w14:paraId="29D94D9E" w14:textId="77777777" w:rsidR="001F3F19" w:rsidRPr="002969CE" w:rsidRDefault="001F3F19" w:rsidP="001F3F19">
            <w:pPr>
              <w:pStyle w:val="9"/>
              <w:rPr>
                <w:rFonts w:cs="David"/>
                <w:b/>
                <w:spacing w:val="0"/>
                <w:rtl/>
                <w:lang w:val="en-US"/>
              </w:rPr>
            </w:pPr>
            <w:r w:rsidRPr="002969CE">
              <w:rPr>
                <w:rFonts w:cs="David" w:hint="cs"/>
                <w:b/>
                <w:spacing w:val="0"/>
                <w:rtl/>
                <w:lang w:val="en-US"/>
              </w:rPr>
              <w:t>-</w:t>
            </w:r>
          </w:p>
        </w:tc>
        <w:tc>
          <w:tcPr>
            <w:tcW w:w="340" w:type="dxa"/>
          </w:tcPr>
          <w:p w14:paraId="10838064" w14:textId="77777777" w:rsidR="001F3F19" w:rsidRPr="002969CE" w:rsidRDefault="004C195C" w:rsidP="001F3F19">
            <w:pPr>
              <w:pStyle w:val="9"/>
              <w:rPr>
                <w:rFonts w:cs="David"/>
                <w:b/>
                <w:spacing w:val="0"/>
                <w:rtl/>
                <w:lang w:val="en-US"/>
              </w:rPr>
            </w:pPr>
            <w:r>
              <w:rPr>
                <w:rFonts w:cs="David" w:hint="cs"/>
                <w:b/>
                <w:spacing w:val="0"/>
                <w:rtl/>
                <w:lang w:val="en-US"/>
              </w:rPr>
              <w:t>-</w:t>
            </w:r>
          </w:p>
          <w:p w14:paraId="1FE13593" w14:textId="77777777" w:rsidR="001F3F19" w:rsidRPr="002969CE" w:rsidRDefault="001F3F19" w:rsidP="001F3F19">
            <w:pPr>
              <w:pStyle w:val="9"/>
              <w:rPr>
                <w:rFonts w:cs="David"/>
                <w:b/>
                <w:spacing w:val="0"/>
                <w:rtl/>
                <w:lang w:val="en-US"/>
              </w:rPr>
            </w:pPr>
            <w:r w:rsidRPr="002969CE">
              <w:rPr>
                <w:rFonts w:cs="David" w:hint="cs"/>
                <w:b/>
                <w:spacing w:val="0"/>
                <w:rtl/>
                <w:lang w:val="en-US"/>
              </w:rPr>
              <w:t>1</w:t>
            </w:r>
          </w:p>
        </w:tc>
        <w:tc>
          <w:tcPr>
            <w:tcW w:w="340" w:type="dxa"/>
          </w:tcPr>
          <w:p w14:paraId="1DD1198D" w14:textId="77777777" w:rsidR="001F3F19" w:rsidRPr="002969CE" w:rsidRDefault="004C195C" w:rsidP="001F3F19">
            <w:pPr>
              <w:pStyle w:val="9"/>
              <w:rPr>
                <w:rFonts w:cs="David"/>
                <w:b/>
                <w:spacing w:val="0"/>
                <w:rtl/>
                <w:lang w:val="en-US"/>
              </w:rPr>
            </w:pPr>
            <w:r>
              <w:rPr>
                <w:rFonts w:cs="David" w:hint="cs"/>
                <w:b/>
                <w:spacing w:val="0"/>
                <w:rtl/>
                <w:lang w:val="en-US"/>
              </w:rPr>
              <w:t>-</w:t>
            </w:r>
          </w:p>
          <w:p w14:paraId="79CE0532" w14:textId="77777777" w:rsidR="001F3F19" w:rsidRPr="002969CE" w:rsidRDefault="004C195C" w:rsidP="001F3F19">
            <w:pPr>
              <w:pStyle w:val="9"/>
              <w:rPr>
                <w:rFonts w:cs="David"/>
                <w:b/>
                <w:spacing w:val="0"/>
                <w:rtl/>
                <w:lang w:val="en-US"/>
              </w:rPr>
            </w:pPr>
            <w:r>
              <w:rPr>
                <w:rFonts w:cs="David" w:hint="cs"/>
                <w:b/>
                <w:spacing w:val="0"/>
                <w:rtl/>
                <w:lang w:val="en-US"/>
              </w:rPr>
              <w:t>3</w:t>
            </w:r>
          </w:p>
        </w:tc>
        <w:tc>
          <w:tcPr>
            <w:tcW w:w="2523" w:type="dxa"/>
          </w:tcPr>
          <w:p w14:paraId="6FAA3A3C" w14:textId="77777777" w:rsidR="001F3F19" w:rsidRPr="002969CE" w:rsidRDefault="004C195C" w:rsidP="001F3F19">
            <w:pPr>
              <w:pStyle w:val="9"/>
              <w:rPr>
                <w:rFonts w:cs="David"/>
                <w:spacing w:val="0"/>
                <w:rtl/>
                <w:lang w:val="en-US"/>
              </w:rPr>
            </w:pPr>
            <w:r>
              <w:rPr>
                <w:rFonts w:cs="David" w:hint="cs"/>
                <w:spacing w:val="0"/>
                <w:rtl/>
                <w:lang w:val="en-US"/>
              </w:rPr>
              <w:t>מעבדה ביסודות הכימיה</w:t>
            </w:r>
          </w:p>
          <w:p w14:paraId="7088FF5D" w14:textId="77777777" w:rsidR="001F3F19" w:rsidRPr="002969CE" w:rsidRDefault="004C195C" w:rsidP="001F3F19">
            <w:pPr>
              <w:pStyle w:val="9"/>
              <w:rPr>
                <w:rFonts w:cs="David"/>
                <w:spacing w:val="0"/>
                <w:rtl/>
                <w:lang w:val="en-US"/>
              </w:rPr>
            </w:pPr>
            <w:r>
              <w:rPr>
                <w:rFonts w:cs="David" w:hint="cs"/>
                <w:spacing w:val="0"/>
                <w:rtl/>
                <w:lang w:val="en-US"/>
              </w:rPr>
              <w:t>פיזיולוגיה</w:t>
            </w:r>
          </w:p>
        </w:tc>
        <w:tc>
          <w:tcPr>
            <w:tcW w:w="624" w:type="dxa"/>
          </w:tcPr>
          <w:p w14:paraId="52B97E75" w14:textId="77777777" w:rsidR="001F3F19" w:rsidRPr="002969CE" w:rsidRDefault="004C195C" w:rsidP="001F3F19">
            <w:pPr>
              <w:pStyle w:val="9"/>
              <w:rPr>
                <w:rFonts w:cs="David"/>
                <w:spacing w:val="0"/>
                <w:rtl/>
                <w:lang w:val="en-US"/>
              </w:rPr>
            </w:pPr>
            <w:r>
              <w:rPr>
                <w:rFonts w:cs="David" w:hint="cs"/>
                <w:spacing w:val="0"/>
                <w:rtl/>
                <w:lang w:val="en-US"/>
              </w:rPr>
              <w:t>124122</w:t>
            </w:r>
          </w:p>
          <w:p w14:paraId="31352918" w14:textId="77777777" w:rsidR="001F3F19" w:rsidRPr="002969CE" w:rsidRDefault="004C195C" w:rsidP="001F3F19">
            <w:pPr>
              <w:pStyle w:val="9"/>
              <w:rPr>
                <w:rFonts w:cs="David"/>
                <w:spacing w:val="0"/>
                <w:rtl/>
                <w:lang w:val="en-US"/>
              </w:rPr>
            </w:pPr>
            <w:r>
              <w:rPr>
                <w:rFonts w:cs="David" w:hint="cs"/>
                <w:spacing w:val="0"/>
                <w:rtl/>
                <w:lang w:val="en-US"/>
              </w:rPr>
              <w:t>134117</w:t>
            </w:r>
          </w:p>
        </w:tc>
      </w:tr>
      <w:tr w:rsidR="001F3F19" w:rsidRPr="002969CE" w14:paraId="5CBC5DBF" w14:textId="77777777" w:rsidTr="001F3F19">
        <w:trPr>
          <w:cantSplit/>
          <w:jc w:val="right"/>
        </w:trPr>
        <w:tc>
          <w:tcPr>
            <w:tcW w:w="397" w:type="dxa"/>
          </w:tcPr>
          <w:p w14:paraId="57C254E0" w14:textId="77777777" w:rsidR="001F3F19" w:rsidRPr="002969CE" w:rsidRDefault="004C195C" w:rsidP="001F3F19">
            <w:pPr>
              <w:pStyle w:val="9"/>
              <w:rPr>
                <w:rFonts w:cs="David"/>
                <w:b/>
                <w:spacing w:val="0"/>
                <w:rtl/>
                <w:lang w:val="en-US"/>
              </w:rPr>
            </w:pPr>
            <w:r>
              <w:rPr>
                <w:rFonts w:cs="David" w:hint="cs"/>
                <w:b/>
                <w:spacing w:val="0"/>
                <w:rtl/>
                <w:lang w:val="en-US"/>
              </w:rPr>
              <w:t>3.0</w:t>
            </w:r>
          </w:p>
        </w:tc>
        <w:tc>
          <w:tcPr>
            <w:tcW w:w="340" w:type="dxa"/>
          </w:tcPr>
          <w:p w14:paraId="553EE758" w14:textId="77777777" w:rsidR="001F3F19" w:rsidRPr="002969CE" w:rsidRDefault="001F3F19" w:rsidP="001F3F19">
            <w:pPr>
              <w:pStyle w:val="9"/>
              <w:rPr>
                <w:rFonts w:cs="David"/>
                <w:b/>
                <w:spacing w:val="0"/>
                <w:rtl/>
                <w:lang w:val="en-US"/>
              </w:rPr>
            </w:pPr>
          </w:p>
        </w:tc>
        <w:tc>
          <w:tcPr>
            <w:tcW w:w="340" w:type="dxa"/>
          </w:tcPr>
          <w:p w14:paraId="693E103B" w14:textId="77777777" w:rsidR="001F3F19" w:rsidRPr="002969CE" w:rsidRDefault="004C195C" w:rsidP="001F3F19">
            <w:pPr>
              <w:pStyle w:val="9"/>
              <w:rPr>
                <w:rFonts w:cs="David"/>
                <w:b/>
                <w:spacing w:val="0"/>
                <w:rtl/>
                <w:lang w:val="en-US"/>
              </w:rPr>
            </w:pPr>
            <w:r>
              <w:rPr>
                <w:rFonts w:cs="David" w:hint="cs"/>
                <w:b/>
                <w:spacing w:val="0"/>
                <w:rtl/>
                <w:lang w:val="en-US"/>
              </w:rPr>
              <w:t>-</w:t>
            </w:r>
          </w:p>
        </w:tc>
        <w:tc>
          <w:tcPr>
            <w:tcW w:w="340" w:type="dxa"/>
          </w:tcPr>
          <w:p w14:paraId="0D018B8B" w14:textId="77777777" w:rsidR="001F3F19" w:rsidRPr="002969CE" w:rsidRDefault="004C195C" w:rsidP="001F3F19">
            <w:pPr>
              <w:pStyle w:val="9"/>
              <w:rPr>
                <w:rFonts w:cs="David"/>
                <w:b/>
                <w:spacing w:val="0"/>
                <w:rtl/>
                <w:lang w:val="en-US"/>
              </w:rPr>
            </w:pPr>
            <w:r>
              <w:rPr>
                <w:rFonts w:cs="David" w:hint="cs"/>
                <w:b/>
                <w:spacing w:val="0"/>
                <w:rtl/>
                <w:lang w:val="en-US"/>
              </w:rPr>
              <w:t>3</w:t>
            </w:r>
          </w:p>
        </w:tc>
        <w:tc>
          <w:tcPr>
            <w:tcW w:w="2523" w:type="dxa"/>
          </w:tcPr>
          <w:p w14:paraId="0F52FA63" w14:textId="77777777" w:rsidR="001F3F19" w:rsidRPr="002969CE" w:rsidRDefault="004C195C" w:rsidP="001F3F19">
            <w:pPr>
              <w:pStyle w:val="9"/>
              <w:rPr>
                <w:rFonts w:cs="David"/>
                <w:spacing w:val="0"/>
                <w:rtl/>
                <w:lang w:val="en-US"/>
              </w:rPr>
            </w:pPr>
            <w:r>
              <w:rPr>
                <w:rFonts w:cs="David" w:hint="cs"/>
                <w:spacing w:val="0"/>
                <w:rtl/>
                <w:lang w:val="en-US"/>
              </w:rPr>
              <w:t>מיקרוביולוגיה ווירולוגיה</w:t>
            </w:r>
          </w:p>
        </w:tc>
        <w:tc>
          <w:tcPr>
            <w:tcW w:w="624" w:type="dxa"/>
          </w:tcPr>
          <w:p w14:paraId="7D5C65DA" w14:textId="77777777" w:rsidR="001F3F19" w:rsidRPr="002969CE" w:rsidRDefault="004C195C" w:rsidP="001F3F19">
            <w:pPr>
              <w:pStyle w:val="9"/>
              <w:rPr>
                <w:rFonts w:cs="David"/>
                <w:spacing w:val="0"/>
                <w:rtl/>
                <w:lang w:val="en-US"/>
              </w:rPr>
            </w:pPr>
            <w:r>
              <w:rPr>
                <w:rFonts w:cs="David" w:hint="cs"/>
                <w:spacing w:val="0"/>
                <w:rtl/>
                <w:lang w:val="en-US"/>
              </w:rPr>
              <w:t>134121</w:t>
            </w:r>
          </w:p>
        </w:tc>
      </w:tr>
      <w:tr w:rsidR="001F3F19" w:rsidRPr="002969CE" w14:paraId="6116248B" w14:textId="77777777" w:rsidTr="001F3F19">
        <w:trPr>
          <w:cantSplit/>
          <w:jc w:val="right"/>
        </w:trPr>
        <w:tc>
          <w:tcPr>
            <w:tcW w:w="397" w:type="dxa"/>
          </w:tcPr>
          <w:p w14:paraId="41654479" w14:textId="77777777" w:rsidR="001F3F19" w:rsidRPr="002969CE" w:rsidRDefault="001F3F19" w:rsidP="004C195C">
            <w:pPr>
              <w:pStyle w:val="9"/>
              <w:rPr>
                <w:rFonts w:cs="David"/>
                <w:b/>
                <w:spacing w:val="0"/>
                <w:rtl/>
                <w:lang w:val="en-US"/>
              </w:rPr>
            </w:pPr>
            <w:r w:rsidRPr="002969CE">
              <w:rPr>
                <w:rFonts w:cs="David" w:hint="cs"/>
                <w:b/>
                <w:spacing w:val="0"/>
                <w:rtl/>
                <w:lang w:val="en-US"/>
              </w:rPr>
              <w:t>3</w:t>
            </w:r>
            <w:r w:rsidR="004C195C">
              <w:rPr>
                <w:rFonts w:cs="David" w:hint="cs"/>
                <w:b/>
                <w:spacing w:val="0"/>
                <w:rtl/>
                <w:lang w:val="en-US"/>
              </w:rPr>
              <w:t>.5</w:t>
            </w:r>
          </w:p>
        </w:tc>
        <w:tc>
          <w:tcPr>
            <w:tcW w:w="340" w:type="dxa"/>
          </w:tcPr>
          <w:p w14:paraId="6500B8DC" w14:textId="77777777" w:rsidR="001F3F19" w:rsidRPr="002969CE" w:rsidRDefault="004C195C" w:rsidP="001F3F19">
            <w:pPr>
              <w:pStyle w:val="9"/>
              <w:rPr>
                <w:rFonts w:cs="David"/>
                <w:b/>
                <w:spacing w:val="0"/>
                <w:rtl/>
                <w:lang w:val="en-US"/>
              </w:rPr>
            </w:pPr>
            <w:r>
              <w:rPr>
                <w:rFonts w:cs="David" w:hint="cs"/>
                <w:b/>
                <w:spacing w:val="0"/>
                <w:rtl/>
                <w:lang w:val="en-US"/>
              </w:rPr>
              <w:t>-</w:t>
            </w:r>
          </w:p>
        </w:tc>
        <w:tc>
          <w:tcPr>
            <w:tcW w:w="340" w:type="dxa"/>
          </w:tcPr>
          <w:p w14:paraId="67C0C721" w14:textId="77777777" w:rsidR="001F3F19" w:rsidRPr="002969CE" w:rsidRDefault="004C195C" w:rsidP="001F3F19">
            <w:pPr>
              <w:pStyle w:val="9"/>
              <w:rPr>
                <w:rFonts w:cs="David"/>
                <w:b/>
                <w:spacing w:val="0"/>
                <w:rtl/>
                <w:lang w:val="en-US"/>
              </w:rPr>
            </w:pPr>
            <w:r>
              <w:rPr>
                <w:rFonts w:cs="David" w:hint="cs"/>
                <w:b/>
                <w:spacing w:val="0"/>
                <w:rtl/>
                <w:lang w:val="en-US"/>
              </w:rPr>
              <w:t>1</w:t>
            </w:r>
          </w:p>
        </w:tc>
        <w:tc>
          <w:tcPr>
            <w:tcW w:w="340" w:type="dxa"/>
          </w:tcPr>
          <w:p w14:paraId="69A43CD0" w14:textId="77777777" w:rsidR="001F3F19" w:rsidRPr="002969CE" w:rsidRDefault="004C195C" w:rsidP="001F3F19">
            <w:pPr>
              <w:pStyle w:val="9"/>
              <w:rPr>
                <w:rFonts w:cs="David"/>
                <w:b/>
                <w:spacing w:val="0"/>
                <w:rtl/>
                <w:lang w:val="en-US"/>
              </w:rPr>
            </w:pPr>
            <w:r>
              <w:rPr>
                <w:rFonts w:cs="David" w:hint="cs"/>
                <w:b/>
                <w:spacing w:val="0"/>
                <w:rtl/>
                <w:lang w:val="en-US"/>
              </w:rPr>
              <w:t>3</w:t>
            </w:r>
          </w:p>
        </w:tc>
        <w:tc>
          <w:tcPr>
            <w:tcW w:w="2523" w:type="dxa"/>
          </w:tcPr>
          <w:p w14:paraId="5CBDF31E" w14:textId="77777777" w:rsidR="001F3F19" w:rsidRPr="002969CE" w:rsidRDefault="004C195C" w:rsidP="001F3F19">
            <w:pPr>
              <w:pStyle w:val="9"/>
              <w:rPr>
                <w:rFonts w:cs="David"/>
                <w:spacing w:val="0"/>
                <w:rtl/>
                <w:lang w:val="en-US"/>
              </w:rPr>
            </w:pPr>
            <w:r>
              <w:rPr>
                <w:rFonts w:cs="David" w:hint="cs"/>
                <w:spacing w:val="0"/>
                <w:rtl/>
                <w:lang w:val="en-US"/>
              </w:rPr>
              <w:t>ביולוגיה של התא</w:t>
            </w:r>
          </w:p>
        </w:tc>
        <w:tc>
          <w:tcPr>
            <w:tcW w:w="624" w:type="dxa"/>
          </w:tcPr>
          <w:p w14:paraId="7E24B3E4" w14:textId="77777777" w:rsidR="001F3F19" w:rsidRPr="002969CE" w:rsidRDefault="004C195C" w:rsidP="001F3F19">
            <w:pPr>
              <w:pStyle w:val="9"/>
              <w:rPr>
                <w:rFonts w:cs="David"/>
                <w:spacing w:val="0"/>
                <w:rtl/>
                <w:lang w:val="en-US"/>
              </w:rPr>
            </w:pPr>
            <w:r>
              <w:rPr>
                <w:rFonts w:cs="David" w:hint="cs"/>
                <w:spacing w:val="0"/>
                <w:rtl/>
                <w:lang w:val="en-US"/>
              </w:rPr>
              <w:t>134128</w:t>
            </w:r>
          </w:p>
        </w:tc>
      </w:tr>
      <w:tr w:rsidR="001F3F19" w:rsidRPr="002969CE" w14:paraId="2A41EA0F" w14:textId="77777777" w:rsidTr="001F3F19">
        <w:trPr>
          <w:cantSplit/>
          <w:jc w:val="right"/>
        </w:trPr>
        <w:tc>
          <w:tcPr>
            <w:tcW w:w="397" w:type="dxa"/>
          </w:tcPr>
          <w:p w14:paraId="2984C5EF" w14:textId="77777777" w:rsidR="001F3F19" w:rsidRPr="002969CE" w:rsidRDefault="001F3F19" w:rsidP="001F3F19">
            <w:pPr>
              <w:pStyle w:val="9"/>
              <w:rPr>
                <w:rFonts w:cs="David"/>
                <w:spacing w:val="0"/>
                <w:rtl/>
                <w:lang w:val="en-US"/>
              </w:rPr>
            </w:pPr>
            <w:r w:rsidRPr="002969CE">
              <w:rPr>
                <w:rFonts w:cs="David"/>
                <w:spacing w:val="0"/>
                <w:rtl/>
                <w:lang w:val="en-US"/>
              </w:rPr>
              <w:t>4.0</w:t>
            </w:r>
          </w:p>
        </w:tc>
        <w:tc>
          <w:tcPr>
            <w:tcW w:w="340" w:type="dxa"/>
          </w:tcPr>
          <w:p w14:paraId="65AA28B4"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40" w:type="dxa"/>
          </w:tcPr>
          <w:p w14:paraId="4BE87B26" w14:textId="77777777" w:rsidR="001F3F19" w:rsidRPr="002969CE" w:rsidRDefault="001F3F19" w:rsidP="001F3F19">
            <w:pPr>
              <w:pStyle w:val="9"/>
              <w:rPr>
                <w:rFonts w:cs="David"/>
                <w:spacing w:val="0"/>
                <w:rtl/>
                <w:lang w:val="en-US"/>
              </w:rPr>
            </w:pPr>
            <w:r w:rsidRPr="002969CE">
              <w:rPr>
                <w:rFonts w:cs="David"/>
                <w:spacing w:val="0"/>
                <w:rtl/>
                <w:lang w:val="en-US"/>
              </w:rPr>
              <w:t>2</w:t>
            </w:r>
          </w:p>
        </w:tc>
        <w:tc>
          <w:tcPr>
            <w:tcW w:w="340" w:type="dxa"/>
          </w:tcPr>
          <w:p w14:paraId="30C94104" w14:textId="77777777" w:rsidR="001F3F19" w:rsidRPr="002969CE" w:rsidRDefault="001F3F19" w:rsidP="001F3F19">
            <w:pPr>
              <w:pStyle w:val="9"/>
              <w:rPr>
                <w:rFonts w:cs="David"/>
                <w:spacing w:val="0"/>
                <w:rtl/>
                <w:lang w:val="en-US"/>
              </w:rPr>
            </w:pPr>
            <w:r w:rsidRPr="002969CE">
              <w:rPr>
                <w:rFonts w:cs="David"/>
                <w:spacing w:val="0"/>
                <w:rtl/>
                <w:lang w:val="en-US"/>
              </w:rPr>
              <w:t>3</w:t>
            </w:r>
          </w:p>
        </w:tc>
        <w:tc>
          <w:tcPr>
            <w:tcW w:w="2523" w:type="dxa"/>
          </w:tcPr>
          <w:p w14:paraId="33CFF29F" w14:textId="77777777" w:rsidR="001F3F19" w:rsidRPr="002969CE" w:rsidRDefault="001F3F19" w:rsidP="001F3F19">
            <w:pPr>
              <w:pStyle w:val="9"/>
              <w:rPr>
                <w:rFonts w:cs="David"/>
                <w:spacing w:val="0"/>
                <w:rtl/>
                <w:lang w:val="en-US"/>
              </w:rPr>
            </w:pPr>
            <w:r w:rsidRPr="002969CE">
              <w:rPr>
                <w:rFonts w:cs="David"/>
                <w:spacing w:val="0"/>
                <w:rtl/>
                <w:lang w:val="en-US"/>
              </w:rPr>
              <w:t>תרמודינמיקה של חומרים</w:t>
            </w:r>
          </w:p>
        </w:tc>
        <w:tc>
          <w:tcPr>
            <w:tcW w:w="624" w:type="dxa"/>
          </w:tcPr>
          <w:p w14:paraId="4B9B9221" w14:textId="77777777" w:rsidR="001F3F19" w:rsidRPr="002969CE" w:rsidRDefault="004C195C" w:rsidP="001F3F19">
            <w:pPr>
              <w:pStyle w:val="9"/>
              <w:rPr>
                <w:rFonts w:cs="David"/>
                <w:spacing w:val="0"/>
                <w:rtl/>
                <w:lang w:val="en-US"/>
              </w:rPr>
            </w:pPr>
            <w:r>
              <w:rPr>
                <w:rFonts w:cs="David" w:hint="cs"/>
                <w:spacing w:val="0"/>
                <w:rtl/>
                <w:lang w:val="en-US"/>
              </w:rPr>
              <w:t>315003</w:t>
            </w:r>
          </w:p>
        </w:tc>
      </w:tr>
      <w:tr w:rsidR="001F3F19" w:rsidRPr="002969CE" w14:paraId="488088E2" w14:textId="77777777" w:rsidTr="001F3F19">
        <w:trPr>
          <w:cantSplit/>
          <w:jc w:val="right"/>
        </w:trPr>
        <w:tc>
          <w:tcPr>
            <w:tcW w:w="397" w:type="dxa"/>
          </w:tcPr>
          <w:p w14:paraId="3DBD14C5" w14:textId="77777777" w:rsidR="001F3F19" w:rsidRDefault="001F3F19" w:rsidP="001F3F19">
            <w:pPr>
              <w:pStyle w:val="9"/>
              <w:rPr>
                <w:rFonts w:cs="David"/>
                <w:spacing w:val="0"/>
                <w:rtl/>
                <w:lang w:val="en-US"/>
              </w:rPr>
            </w:pPr>
            <w:r w:rsidRPr="002969CE">
              <w:rPr>
                <w:rFonts w:cs="David" w:hint="cs"/>
                <w:spacing w:val="0"/>
                <w:rtl/>
                <w:lang w:val="en-US"/>
              </w:rPr>
              <w:t>2.5</w:t>
            </w:r>
          </w:p>
          <w:p w14:paraId="19D2A2CF" w14:textId="77777777" w:rsidR="00ED1F16" w:rsidRPr="002969CE" w:rsidRDefault="00C24976" w:rsidP="001F3F19">
            <w:pPr>
              <w:pStyle w:val="9"/>
              <w:rPr>
                <w:rFonts w:cs="David"/>
                <w:spacing w:val="0"/>
                <w:rtl/>
                <w:lang w:val="en-US"/>
              </w:rPr>
            </w:pPr>
            <w:r>
              <w:rPr>
                <w:rFonts w:cs="David" w:hint="cs"/>
                <w:spacing w:val="0"/>
                <w:rtl/>
                <w:lang w:val="en-US"/>
              </w:rPr>
              <w:t>3.0</w:t>
            </w:r>
          </w:p>
        </w:tc>
        <w:tc>
          <w:tcPr>
            <w:tcW w:w="340" w:type="dxa"/>
          </w:tcPr>
          <w:p w14:paraId="40BC9F7D" w14:textId="77777777" w:rsidR="001F3F19" w:rsidRDefault="001F3F19" w:rsidP="001F3F19">
            <w:pPr>
              <w:pStyle w:val="9"/>
              <w:rPr>
                <w:rFonts w:cs="David"/>
                <w:spacing w:val="0"/>
                <w:rtl/>
                <w:lang w:val="en-US"/>
              </w:rPr>
            </w:pPr>
            <w:r w:rsidRPr="002969CE">
              <w:rPr>
                <w:rFonts w:cs="David" w:hint="cs"/>
                <w:spacing w:val="0"/>
                <w:rtl/>
                <w:lang w:val="en-US"/>
              </w:rPr>
              <w:t>-</w:t>
            </w:r>
          </w:p>
          <w:p w14:paraId="1F3F5268" w14:textId="77777777" w:rsidR="00ED1F16" w:rsidRPr="002969CE" w:rsidRDefault="00ED1F16" w:rsidP="001F3F19">
            <w:pPr>
              <w:pStyle w:val="9"/>
              <w:rPr>
                <w:rFonts w:cs="David"/>
                <w:spacing w:val="0"/>
                <w:rtl/>
                <w:lang w:val="en-US"/>
              </w:rPr>
            </w:pPr>
            <w:r>
              <w:rPr>
                <w:rFonts w:cs="David" w:hint="cs"/>
                <w:spacing w:val="0"/>
                <w:rtl/>
                <w:lang w:val="en-US"/>
              </w:rPr>
              <w:t>-</w:t>
            </w:r>
          </w:p>
        </w:tc>
        <w:tc>
          <w:tcPr>
            <w:tcW w:w="340" w:type="dxa"/>
          </w:tcPr>
          <w:p w14:paraId="5B492B02" w14:textId="77777777" w:rsidR="001F3F19" w:rsidRDefault="001F3F19" w:rsidP="001F3F19">
            <w:pPr>
              <w:pStyle w:val="9"/>
              <w:rPr>
                <w:rFonts w:cs="David"/>
                <w:spacing w:val="0"/>
                <w:rtl/>
                <w:lang w:val="en-US"/>
              </w:rPr>
            </w:pPr>
            <w:r w:rsidRPr="002969CE">
              <w:rPr>
                <w:rFonts w:cs="David" w:hint="cs"/>
                <w:spacing w:val="0"/>
                <w:rtl/>
                <w:lang w:val="en-US"/>
              </w:rPr>
              <w:t>1</w:t>
            </w:r>
          </w:p>
          <w:p w14:paraId="2103D3A8" w14:textId="77777777" w:rsidR="00ED1F16" w:rsidRPr="002969CE" w:rsidRDefault="00C24976" w:rsidP="001F3F19">
            <w:pPr>
              <w:pStyle w:val="9"/>
              <w:rPr>
                <w:rFonts w:cs="David"/>
                <w:spacing w:val="0"/>
                <w:rtl/>
                <w:lang w:val="en-US"/>
              </w:rPr>
            </w:pPr>
            <w:r>
              <w:rPr>
                <w:rFonts w:cs="David" w:hint="cs"/>
                <w:spacing w:val="0"/>
                <w:rtl/>
                <w:lang w:val="en-US"/>
              </w:rPr>
              <w:t>-</w:t>
            </w:r>
          </w:p>
        </w:tc>
        <w:tc>
          <w:tcPr>
            <w:tcW w:w="340" w:type="dxa"/>
          </w:tcPr>
          <w:p w14:paraId="2ADB8509" w14:textId="77777777" w:rsidR="001F3F19" w:rsidRDefault="001F3F19" w:rsidP="001F3F19">
            <w:pPr>
              <w:pStyle w:val="9"/>
              <w:rPr>
                <w:rFonts w:cs="David"/>
                <w:spacing w:val="0"/>
                <w:rtl/>
                <w:lang w:val="en-US"/>
              </w:rPr>
            </w:pPr>
            <w:r w:rsidRPr="002969CE">
              <w:rPr>
                <w:rFonts w:cs="David" w:hint="cs"/>
                <w:spacing w:val="0"/>
                <w:rtl/>
                <w:lang w:val="en-US"/>
              </w:rPr>
              <w:t>2</w:t>
            </w:r>
          </w:p>
          <w:p w14:paraId="428B7C2B" w14:textId="77777777" w:rsidR="004C195C" w:rsidRPr="002969CE" w:rsidRDefault="00C24976" w:rsidP="001F3F19">
            <w:pPr>
              <w:pStyle w:val="9"/>
              <w:rPr>
                <w:rFonts w:cs="David"/>
                <w:spacing w:val="0"/>
                <w:rtl/>
                <w:lang w:val="en-US"/>
              </w:rPr>
            </w:pPr>
            <w:r>
              <w:rPr>
                <w:rFonts w:cs="David" w:hint="cs"/>
                <w:spacing w:val="0"/>
                <w:rtl/>
                <w:lang w:val="en-US"/>
              </w:rPr>
              <w:t>4</w:t>
            </w:r>
          </w:p>
        </w:tc>
        <w:tc>
          <w:tcPr>
            <w:tcW w:w="2523" w:type="dxa"/>
          </w:tcPr>
          <w:p w14:paraId="7C27458D" w14:textId="77777777" w:rsidR="001F3F19" w:rsidRDefault="001F3F19" w:rsidP="001F3F19">
            <w:pPr>
              <w:pStyle w:val="9"/>
              <w:rPr>
                <w:rFonts w:cs="David"/>
                <w:spacing w:val="0"/>
                <w:rtl/>
                <w:lang w:val="en-US"/>
              </w:rPr>
            </w:pPr>
            <w:r w:rsidRPr="002969CE">
              <w:rPr>
                <w:rFonts w:cs="David" w:hint="cs"/>
                <w:spacing w:val="0"/>
                <w:rtl/>
                <w:lang w:val="en-US"/>
              </w:rPr>
              <w:t>דיפוזיה במוצקים</w:t>
            </w:r>
          </w:p>
          <w:p w14:paraId="09A41A74" w14:textId="77777777" w:rsidR="004C195C" w:rsidRPr="002969CE" w:rsidRDefault="004C195C" w:rsidP="001F3F19">
            <w:pPr>
              <w:pStyle w:val="9"/>
              <w:rPr>
                <w:rFonts w:cs="David"/>
                <w:spacing w:val="0"/>
                <w:rtl/>
                <w:lang w:val="en-US"/>
              </w:rPr>
            </w:pPr>
            <w:r>
              <w:rPr>
                <w:rFonts w:cs="David" w:hint="cs"/>
                <w:spacing w:val="0"/>
                <w:rtl/>
                <w:lang w:val="en-US"/>
              </w:rPr>
              <w:t>אנגלית</w:t>
            </w:r>
            <w:r w:rsidR="00BE4381">
              <w:rPr>
                <w:rFonts w:cs="David" w:hint="cs"/>
                <w:spacing w:val="0"/>
                <w:rtl/>
                <w:lang w:val="en-US"/>
              </w:rPr>
              <w:t xml:space="preserve"> טכנית מתקדמים ב'</w:t>
            </w:r>
          </w:p>
        </w:tc>
        <w:tc>
          <w:tcPr>
            <w:tcW w:w="624" w:type="dxa"/>
          </w:tcPr>
          <w:p w14:paraId="77977ABA" w14:textId="77777777" w:rsidR="001F3F19" w:rsidRDefault="001F3F19" w:rsidP="001F3F19">
            <w:pPr>
              <w:pStyle w:val="9"/>
              <w:rPr>
                <w:rFonts w:cs="David"/>
                <w:spacing w:val="0"/>
                <w:rtl/>
                <w:lang w:val="en-US"/>
              </w:rPr>
            </w:pPr>
            <w:r w:rsidRPr="002969CE">
              <w:rPr>
                <w:rFonts w:cs="David" w:hint="cs"/>
                <w:spacing w:val="0"/>
                <w:rtl/>
                <w:lang w:val="en-US"/>
              </w:rPr>
              <w:t>315051</w:t>
            </w:r>
          </w:p>
          <w:p w14:paraId="094C2051" w14:textId="77777777" w:rsidR="004C195C" w:rsidRPr="002969CE" w:rsidRDefault="00BE4381" w:rsidP="001F3F19">
            <w:pPr>
              <w:pStyle w:val="9"/>
              <w:rPr>
                <w:rFonts w:cs="David"/>
                <w:spacing w:val="0"/>
                <w:rtl/>
                <w:lang w:val="en-US"/>
              </w:rPr>
            </w:pPr>
            <w:r>
              <w:rPr>
                <w:rFonts w:cs="David" w:hint="cs"/>
                <w:spacing w:val="0"/>
                <w:rtl/>
                <w:lang w:val="en-US"/>
              </w:rPr>
              <w:t>324033</w:t>
            </w:r>
          </w:p>
        </w:tc>
      </w:tr>
      <w:tr w:rsidR="001F3F19" w:rsidRPr="002969CE" w14:paraId="425D54E6" w14:textId="77777777" w:rsidTr="001F3F19">
        <w:trPr>
          <w:cantSplit/>
          <w:jc w:val="right"/>
        </w:trPr>
        <w:tc>
          <w:tcPr>
            <w:tcW w:w="397" w:type="dxa"/>
          </w:tcPr>
          <w:p w14:paraId="06102E8E" w14:textId="77777777" w:rsidR="001F3F19" w:rsidRPr="002969CE" w:rsidRDefault="00C24976" w:rsidP="001F3F19">
            <w:pPr>
              <w:pStyle w:val="9"/>
              <w:rPr>
                <w:rFonts w:cs="David"/>
                <w:spacing w:val="0"/>
                <w:rtl/>
                <w:lang w:val="en-US"/>
              </w:rPr>
            </w:pPr>
            <w:r>
              <w:rPr>
                <w:rFonts w:cs="David" w:hint="cs"/>
                <w:spacing w:val="0"/>
                <w:rtl/>
                <w:lang w:val="en-US"/>
              </w:rPr>
              <w:t>1.0</w:t>
            </w:r>
          </w:p>
        </w:tc>
        <w:tc>
          <w:tcPr>
            <w:tcW w:w="340" w:type="dxa"/>
          </w:tcPr>
          <w:p w14:paraId="35D6B901" w14:textId="77777777" w:rsidR="001F3F19" w:rsidRPr="002969CE" w:rsidRDefault="00C24976" w:rsidP="001F3F19">
            <w:pPr>
              <w:pStyle w:val="9"/>
              <w:rPr>
                <w:rFonts w:cs="David"/>
                <w:spacing w:val="0"/>
                <w:rtl/>
                <w:lang w:val="en-US"/>
              </w:rPr>
            </w:pPr>
            <w:r>
              <w:rPr>
                <w:rFonts w:cs="David" w:hint="cs"/>
                <w:spacing w:val="0"/>
                <w:rtl/>
                <w:lang w:val="en-US"/>
              </w:rPr>
              <w:t>-</w:t>
            </w:r>
          </w:p>
        </w:tc>
        <w:tc>
          <w:tcPr>
            <w:tcW w:w="340" w:type="dxa"/>
          </w:tcPr>
          <w:p w14:paraId="098436C8" w14:textId="77777777" w:rsidR="001F3F19" w:rsidRPr="002969CE" w:rsidRDefault="00C24976" w:rsidP="001F3F19">
            <w:pPr>
              <w:pStyle w:val="9"/>
              <w:rPr>
                <w:rFonts w:cs="David"/>
                <w:spacing w:val="0"/>
                <w:rtl/>
                <w:lang w:val="en-US"/>
              </w:rPr>
            </w:pPr>
            <w:r>
              <w:rPr>
                <w:rFonts w:cs="David" w:hint="cs"/>
                <w:spacing w:val="0"/>
                <w:rtl/>
                <w:lang w:val="en-US"/>
              </w:rPr>
              <w:t>2</w:t>
            </w:r>
          </w:p>
        </w:tc>
        <w:tc>
          <w:tcPr>
            <w:tcW w:w="340" w:type="dxa"/>
          </w:tcPr>
          <w:p w14:paraId="30363AD9" w14:textId="77777777" w:rsidR="001F3F19" w:rsidRPr="002969CE" w:rsidRDefault="00C24976" w:rsidP="001F3F19">
            <w:pPr>
              <w:pStyle w:val="9"/>
              <w:rPr>
                <w:rFonts w:cs="David"/>
                <w:spacing w:val="0"/>
                <w:rtl/>
                <w:lang w:val="en-US"/>
              </w:rPr>
            </w:pPr>
            <w:r>
              <w:rPr>
                <w:rFonts w:cs="David" w:hint="cs"/>
                <w:spacing w:val="0"/>
                <w:rtl/>
                <w:lang w:val="en-US"/>
              </w:rPr>
              <w:t>-</w:t>
            </w:r>
          </w:p>
        </w:tc>
        <w:tc>
          <w:tcPr>
            <w:tcW w:w="2523" w:type="dxa"/>
          </w:tcPr>
          <w:p w14:paraId="2B7C6668" w14:textId="77777777" w:rsidR="001F3F19" w:rsidRPr="002969CE" w:rsidRDefault="001F3F19" w:rsidP="001F3F19">
            <w:pPr>
              <w:pStyle w:val="9"/>
              <w:rPr>
                <w:rFonts w:cs="David"/>
                <w:spacing w:val="0"/>
                <w:rtl/>
                <w:lang w:val="en-US"/>
              </w:rPr>
            </w:pPr>
            <w:r w:rsidRPr="002969CE">
              <w:rPr>
                <w:rFonts w:cs="David" w:hint="cs"/>
                <w:spacing w:val="0"/>
                <w:rtl/>
                <w:lang w:val="en-US"/>
              </w:rPr>
              <w:t>חינוך גופני</w:t>
            </w:r>
          </w:p>
        </w:tc>
        <w:tc>
          <w:tcPr>
            <w:tcW w:w="624" w:type="dxa"/>
          </w:tcPr>
          <w:p w14:paraId="5E7179DF" w14:textId="77777777" w:rsidR="001F3F19" w:rsidRPr="002969CE" w:rsidRDefault="001F3F19" w:rsidP="001F3F19">
            <w:pPr>
              <w:pStyle w:val="9"/>
              <w:rPr>
                <w:rFonts w:cs="David"/>
                <w:spacing w:val="0"/>
                <w:rtl/>
                <w:lang w:val="en-US"/>
              </w:rPr>
            </w:pPr>
            <w:r w:rsidRPr="002969CE">
              <w:rPr>
                <w:rFonts w:cs="David" w:hint="cs"/>
                <w:spacing w:val="0"/>
                <w:rtl/>
                <w:lang w:val="en-US"/>
              </w:rPr>
              <w:t>394800</w:t>
            </w:r>
          </w:p>
        </w:tc>
      </w:tr>
      <w:tr w:rsidR="001F3F19" w:rsidRPr="002969CE" w14:paraId="408B0B87" w14:textId="77777777" w:rsidTr="001F3F19">
        <w:trPr>
          <w:cantSplit/>
          <w:jc w:val="right"/>
        </w:trPr>
        <w:tc>
          <w:tcPr>
            <w:tcW w:w="397" w:type="dxa"/>
            <w:tcBorders>
              <w:top w:val="single" w:sz="4" w:space="0" w:color="auto"/>
            </w:tcBorders>
          </w:tcPr>
          <w:p w14:paraId="118EE32F" w14:textId="77777777" w:rsidR="001F3F19" w:rsidRPr="002969CE" w:rsidRDefault="00ED1F16" w:rsidP="001F3F19">
            <w:pPr>
              <w:pStyle w:val="9"/>
              <w:rPr>
                <w:rFonts w:cs="David"/>
                <w:spacing w:val="0"/>
                <w:rtl/>
                <w:lang w:val="en-US"/>
              </w:rPr>
            </w:pPr>
            <w:r>
              <w:rPr>
                <w:rFonts w:cs="David" w:hint="cs"/>
                <w:spacing w:val="0"/>
                <w:rtl/>
                <w:lang w:val="en-US"/>
              </w:rPr>
              <w:t>21.5</w:t>
            </w:r>
          </w:p>
        </w:tc>
        <w:tc>
          <w:tcPr>
            <w:tcW w:w="340" w:type="dxa"/>
            <w:tcBorders>
              <w:top w:val="single" w:sz="4" w:space="0" w:color="auto"/>
            </w:tcBorders>
          </w:tcPr>
          <w:p w14:paraId="31AE3D92" w14:textId="77777777" w:rsidR="001F3F19" w:rsidRPr="002969CE" w:rsidRDefault="00ED1F16" w:rsidP="001F3F19">
            <w:pPr>
              <w:pStyle w:val="9"/>
              <w:rPr>
                <w:rFonts w:cs="David"/>
                <w:spacing w:val="0"/>
                <w:rtl/>
                <w:lang w:val="en-US"/>
              </w:rPr>
            </w:pPr>
            <w:r>
              <w:rPr>
                <w:rFonts w:cs="David" w:hint="cs"/>
                <w:spacing w:val="0"/>
                <w:rtl/>
                <w:lang w:val="en-US"/>
              </w:rPr>
              <w:t>5</w:t>
            </w:r>
          </w:p>
        </w:tc>
        <w:tc>
          <w:tcPr>
            <w:tcW w:w="340" w:type="dxa"/>
            <w:tcBorders>
              <w:top w:val="single" w:sz="4" w:space="0" w:color="auto"/>
            </w:tcBorders>
          </w:tcPr>
          <w:p w14:paraId="047CC610" w14:textId="77777777" w:rsidR="001F3F19" w:rsidRPr="002969CE" w:rsidRDefault="00ED1F16" w:rsidP="001F3F19">
            <w:pPr>
              <w:pStyle w:val="9"/>
              <w:rPr>
                <w:rFonts w:cs="David"/>
                <w:spacing w:val="0"/>
                <w:rtl/>
                <w:lang w:val="en-US"/>
              </w:rPr>
            </w:pPr>
            <w:r>
              <w:rPr>
                <w:rFonts w:cs="David" w:hint="cs"/>
                <w:spacing w:val="0"/>
                <w:rtl/>
                <w:lang w:val="en-US"/>
              </w:rPr>
              <w:t>7</w:t>
            </w:r>
          </w:p>
        </w:tc>
        <w:tc>
          <w:tcPr>
            <w:tcW w:w="340" w:type="dxa"/>
            <w:tcBorders>
              <w:top w:val="single" w:sz="4" w:space="0" w:color="auto"/>
            </w:tcBorders>
          </w:tcPr>
          <w:p w14:paraId="41C6F3E2" w14:textId="77777777" w:rsidR="001F3F19" w:rsidRPr="002969CE" w:rsidRDefault="00ED1F16" w:rsidP="001F3F19">
            <w:pPr>
              <w:pStyle w:val="9"/>
              <w:rPr>
                <w:rFonts w:cs="David"/>
                <w:spacing w:val="0"/>
                <w:rtl/>
                <w:lang w:val="en-US"/>
              </w:rPr>
            </w:pPr>
            <w:r>
              <w:rPr>
                <w:rFonts w:cs="David" w:hint="cs"/>
                <w:spacing w:val="0"/>
                <w:rtl/>
                <w:lang w:val="en-US"/>
              </w:rPr>
              <w:t>18</w:t>
            </w:r>
          </w:p>
        </w:tc>
        <w:tc>
          <w:tcPr>
            <w:tcW w:w="2523" w:type="dxa"/>
          </w:tcPr>
          <w:p w14:paraId="0886F50E" w14:textId="77777777" w:rsidR="001F3F19" w:rsidRPr="002969CE" w:rsidRDefault="001F3F19" w:rsidP="001F3F19">
            <w:pPr>
              <w:pStyle w:val="9"/>
              <w:rPr>
                <w:rFonts w:cs="David"/>
                <w:spacing w:val="0"/>
                <w:rtl/>
                <w:lang w:val="en-US"/>
              </w:rPr>
            </w:pPr>
          </w:p>
        </w:tc>
        <w:tc>
          <w:tcPr>
            <w:tcW w:w="624" w:type="dxa"/>
          </w:tcPr>
          <w:p w14:paraId="3C73C64B" w14:textId="77777777" w:rsidR="001F3F19" w:rsidRPr="002969CE" w:rsidRDefault="001F3F19" w:rsidP="001F3F19">
            <w:pPr>
              <w:pStyle w:val="9"/>
              <w:rPr>
                <w:rFonts w:cs="David"/>
                <w:spacing w:val="0"/>
                <w:rtl/>
                <w:lang w:val="en-US"/>
              </w:rPr>
            </w:pPr>
          </w:p>
        </w:tc>
      </w:tr>
    </w:tbl>
    <w:p w14:paraId="3146238B" w14:textId="77777777" w:rsidR="001F3F19" w:rsidRPr="002969CE" w:rsidRDefault="001F3F19" w:rsidP="001F3F19">
      <w:pPr>
        <w:pStyle w:val="9"/>
        <w:spacing w:line="240" w:lineRule="auto"/>
        <w:rPr>
          <w:rFonts w:cs="David"/>
          <w:bCs/>
          <w:spacing w:val="0"/>
          <w:sz w:val="16"/>
          <w:szCs w:val="16"/>
          <w:rtl/>
        </w:rPr>
      </w:pPr>
    </w:p>
    <w:tbl>
      <w:tblPr>
        <w:tblW w:w="0" w:type="auto"/>
        <w:jc w:val="right"/>
        <w:tblLayout w:type="fixed"/>
        <w:tblCellMar>
          <w:left w:w="0" w:type="dxa"/>
          <w:right w:w="0" w:type="dxa"/>
        </w:tblCellMar>
        <w:tblLook w:val="0000" w:firstRow="0" w:lastRow="0" w:firstColumn="0" w:lastColumn="0" w:noHBand="0" w:noVBand="0"/>
      </w:tblPr>
      <w:tblGrid>
        <w:gridCol w:w="333"/>
        <w:gridCol w:w="64"/>
        <w:gridCol w:w="269"/>
        <w:gridCol w:w="71"/>
        <w:gridCol w:w="262"/>
        <w:gridCol w:w="78"/>
        <w:gridCol w:w="282"/>
        <w:gridCol w:w="84"/>
        <w:gridCol w:w="2523"/>
        <w:gridCol w:w="624"/>
      </w:tblGrid>
      <w:tr w:rsidR="001F3F19" w:rsidRPr="002969CE" w14:paraId="5AC61A00" w14:textId="77777777" w:rsidTr="001F3F19">
        <w:trPr>
          <w:cantSplit/>
          <w:jc w:val="right"/>
        </w:trPr>
        <w:tc>
          <w:tcPr>
            <w:tcW w:w="397" w:type="dxa"/>
            <w:gridSpan w:val="2"/>
          </w:tcPr>
          <w:p w14:paraId="6ACE5BBE" w14:textId="77777777" w:rsidR="001F3F19" w:rsidRPr="002969CE" w:rsidRDefault="001F3F19" w:rsidP="001F3F19">
            <w:pPr>
              <w:pStyle w:val="9"/>
              <w:rPr>
                <w:rFonts w:cs="David"/>
                <w:b/>
                <w:bCs/>
                <w:spacing w:val="0"/>
                <w:rtl/>
                <w:lang w:val="en-US"/>
              </w:rPr>
            </w:pPr>
          </w:p>
        </w:tc>
        <w:tc>
          <w:tcPr>
            <w:tcW w:w="340" w:type="dxa"/>
            <w:gridSpan w:val="2"/>
          </w:tcPr>
          <w:p w14:paraId="09A27679" w14:textId="77777777" w:rsidR="001F3F19" w:rsidRPr="002969CE" w:rsidRDefault="001F3F19" w:rsidP="001F3F19">
            <w:pPr>
              <w:pStyle w:val="9"/>
              <w:rPr>
                <w:rFonts w:cs="David"/>
                <w:b/>
                <w:bCs/>
                <w:spacing w:val="0"/>
                <w:rtl/>
                <w:lang w:val="en-US"/>
              </w:rPr>
            </w:pPr>
          </w:p>
        </w:tc>
        <w:tc>
          <w:tcPr>
            <w:tcW w:w="340" w:type="dxa"/>
            <w:gridSpan w:val="2"/>
          </w:tcPr>
          <w:p w14:paraId="38A7A98B" w14:textId="77777777" w:rsidR="001F3F19" w:rsidRPr="002969CE" w:rsidRDefault="001F3F19" w:rsidP="001F3F19">
            <w:pPr>
              <w:pStyle w:val="9"/>
              <w:rPr>
                <w:rFonts w:cs="David"/>
                <w:b/>
                <w:bCs/>
                <w:spacing w:val="0"/>
                <w:rtl/>
                <w:lang w:val="en-US"/>
              </w:rPr>
            </w:pPr>
          </w:p>
        </w:tc>
        <w:tc>
          <w:tcPr>
            <w:tcW w:w="366" w:type="dxa"/>
            <w:gridSpan w:val="2"/>
          </w:tcPr>
          <w:p w14:paraId="13200C12" w14:textId="77777777" w:rsidR="001F3F19" w:rsidRPr="002969CE" w:rsidRDefault="001F3F19" w:rsidP="001F3F19">
            <w:pPr>
              <w:pStyle w:val="9"/>
              <w:rPr>
                <w:rFonts w:cs="David"/>
                <w:b/>
                <w:bCs/>
                <w:spacing w:val="0"/>
                <w:rtl/>
                <w:lang w:val="en-US"/>
              </w:rPr>
            </w:pPr>
          </w:p>
        </w:tc>
        <w:tc>
          <w:tcPr>
            <w:tcW w:w="3147" w:type="dxa"/>
            <w:gridSpan w:val="2"/>
          </w:tcPr>
          <w:p w14:paraId="4F7BC875" w14:textId="77777777" w:rsidR="001F3F19" w:rsidRPr="002969CE" w:rsidRDefault="001F3F19" w:rsidP="001F3F19">
            <w:pPr>
              <w:pStyle w:val="9"/>
              <w:rPr>
                <w:rFonts w:cs="David"/>
                <w:b/>
                <w:bCs/>
                <w:spacing w:val="0"/>
                <w:rtl/>
                <w:lang w:val="en-US"/>
              </w:rPr>
            </w:pPr>
            <w:r w:rsidRPr="002969CE">
              <w:rPr>
                <w:rFonts w:cs="David"/>
                <w:b/>
                <w:bCs/>
                <w:spacing w:val="0"/>
                <w:rtl/>
                <w:lang w:val="en-US"/>
              </w:rPr>
              <w:t>סמסטר 5</w:t>
            </w:r>
          </w:p>
        </w:tc>
      </w:tr>
      <w:tr w:rsidR="001F3F19" w:rsidRPr="002969CE" w14:paraId="026E0A4C" w14:textId="77777777" w:rsidTr="001F3F19">
        <w:trPr>
          <w:cantSplit/>
          <w:jc w:val="right"/>
        </w:trPr>
        <w:tc>
          <w:tcPr>
            <w:tcW w:w="397" w:type="dxa"/>
            <w:gridSpan w:val="2"/>
          </w:tcPr>
          <w:p w14:paraId="7CE0689C" w14:textId="77777777" w:rsidR="001F3F19" w:rsidRPr="002969CE" w:rsidRDefault="00ED1F16" w:rsidP="001F3F19">
            <w:pPr>
              <w:pStyle w:val="9"/>
              <w:rPr>
                <w:rFonts w:cs="David"/>
                <w:spacing w:val="0"/>
                <w:rtl/>
                <w:lang w:val="en-US"/>
              </w:rPr>
            </w:pPr>
            <w:r>
              <w:rPr>
                <w:rFonts w:cs="David" w:hint="cs"/>
                <w:spacing w:val="0"/>
                <w:rtl/>
                <w:lang w:val="en-US"/>
              </w:rPr>
              <w:t>5.0</w:t>
            </w:r>
          </w:p>
        </w:tc>
        <w:tc>
          <w:tcPr>
            <w:tcW w:w="340" w:type="dxa"/>
            <w:gridSpan w:val="2"/>
          </w:tcPr>
          <w:p w14:paraId="481A171E" w14:textId="77777777" w:rsidR="001F3F19" w:rsidRPr="002969CE" w:rsidRDefault="001F3F19" w:rsidP="001F3F19">
            <w:pPr>
              <w:pStyle w:val="9"/>
              <w:rPr>
                <w:rFonts w:cs="David"/>
                <w:spacing w:val="0"/>
                <w:rtl/>
                <w:lang w:val="en-US"/>
              </w:rPr>
            </w:pPr>
            <w:r w:rsidRPr="002969CE">
              <w:rPr>
                <w:rFonts w:cs="David" w:hint="cs"/>
                <w:spacing w:val="0"/>
                <w:rtl/>
                <w:lang w:val="en-US"/>
              </w:rPr>
              <w:t>-</w:t>
            </w:r>
          </w:p>
        </w:tc>
        <w:tc>
          <w:tcPr>
            <w:tcW w:w="340" w:type="dxa"/>
            <w:gridSpan w:val="2"/>
          </w:tcPr>
          <w:p w14:paraId="2BF5A9D9" w14:textId="77777777" w:rsidR="001F3F19" w:rsidRPr="002969CE" w:rsidRDefault="00ED1F16" w:rsidP="001F3F19">
            <w:pPr>
              <w:pStyle w:val="9"/>
              <w:rPr>
                <w:rFonts w:cs="David"/>
                <w:spacing w:val="0"/>
                <w:rtl/>
                <w:lang w:val="en-US"/>
              </w:rPr>
            </w:pPr>
            <w:r>
              <w:rPr>
                <w:rFonts w:cs="David" w:hint="cs"/>
                <w:spacing w:val="0"/>
                <w:rtl/>
                <w:lang w:val="en-US"/>
              </w:rPr>
              <w:t>2</w:t>
            </w:r>
          </w:p>
        </w:tc>
        <w:tc>
          <w:tcPr>
            <w:tcW w:w="366" w:type="dxa"/>
            <w:gridSpan w:val="2"/>
          </w:tcPr>
          <w:p w14:paraId="0A81BC68" w14:textId="77777777" w:rsidR="001F3F19" w:rsidRPr="002969CE" w:rsidRDefault="00ED1F16" w:rsidP="001F3F19">
            <w:pPr>
              <w:pStyle w:val="9"/>
              <w:rPr>
                <w:rFonts w:cs="David"/>
                <w:spacing w:val="0"/>
                <w:rtl/>
                <w:lang w:val="en-US"/>
              </w:rPr>
            </w:pPr>
            <w:r>
              <w:rPr>
                <w:rFonts w:cs="David" w:hint="cs"/>
                <w:spacing w:val="0"/>
                <w:rtl/>
                <w:lang w:val="en-US"/>
              </w:rPr>
              <w:t>4</w:t>
            </w:r>
          </w:p>
        </w:tc>
        <w:tc>
          <w:tcPr>
            <w:tcW w:w="2523" w:type="dxa"/>
          </w:tcPr>
          <w:p w14:paraId="2E259BB4" w14:textId="77777777" w:rsidR="001F3F19" w:rsidRPr="002969CE" w:rsidRDefault="00ED1F16" w:rsidP="001F3F19">
            <w:pPr>
              <w:pStyle w:val="9"/>
              <w:rPr>
                <w:rFonts w:cs="David"/>
                <w:spacing w:val="0"/>
                <w:rtl/>
                <w:lang w:val="en-US"/>
              </w:rPr>
            </w:pPr>
            <w:r>
              <w:rPr>
                <w:rFonts w:cs="David" w:hint="cs"/>
                <w:spacing w:val="0"/>
                <w:rtl/>
                <w:lang w:val="en-US"/>
              </w:rPr>
              <w:t>כימיה קוונטית 1</w:t>
            </w:r>
          </w:p>
        </w:tc>
        <w:tc>
          <w:tcPr>
            <w:tcW w:w="624" w:type="dxa"/>
          </w:tcPr>
          <w:p w14:paraId="73D30B86" w14:textId="77777777" w:rsidR="001F3F19" w:rsidRPr="002969CE" w:rsidRDefault="00ED1F16" w:rsidP="001F3F19">
            <w:pPr>
              <w:pStyle w:val="9"/>
              <w:rPr>
                <w:rFonts w:cs="David"/>
                <w:spacing w:val="0"/>
                <w:rtl/>
                <w:lang w:val="en-US"/>
              </w:rPr>
            </w:pPr>
            <w:r>
              <w:rPr>
                <w:rFonts w:cs="David" w:hint="cs"/>
                <w:spacing w:val="0"/>
                <w:rtl/>
                <w:lang w:val="en-US"/>
              </w:rPr>
              <w:t>124400</w:t>
            </w:r>
          </w:p>
        </w:tc>
      </w:tr>
      <w:tr w:rsidR="001F3F19" w:rsidRPr="002969CE" w14:paraId="0E3B1D4D" w14:textId="77777777" w:rsidTr="001F3F19">
        <w:trPr>
          <w:cantSplit/>
          <w:jc w:val="right"/>
        </w:trPr>
        <w:tc>
          <w:tcPr>
            <w:tcW w:w="397" w:type="dxa"/>
            <w:gridSpan w:val="2"/>
          </w:tcPr>
          <w:p w14:paraId="528DA767" w14:textId="77777777" w:rsidR="001F3F19" w:rsidRPr="002969CE" w:rsidRDefault="00ED1F16" w:rsidP="001F3F19">
            <w:pPr>
              <w:pStyle w:val="9"/>
              <w:rPr>
                <w:rFonts w:cs="David"/>
                <w:spacing w:val="0"/>
                <w:rtl/>
                <w:lang w:val="en-US"/>
              </w:rPr>
            </w:pPr>
            <w:r>
              <w:rPr>
                <w:rFonts w:cs="David" w:hint="cs"/>
                <w:spacing w:val="0"/>
                <w:rtl/>
                <w:lang w:val="en-US"/>
              </w:rPr>
              <w:t>2.5</w:t>
            </w:r>
          </w:p>
        </w:tc>
        <w:tc>
          <w:tcPr>
            <w:tcW w:w="340" w:type="dxa"/>
            <w:gridSpan w:val="2"/>
          </w:tcPr>
          <w:p w14:paraId="1F5BF131" w14:textId="77777777" w:rsidR="001F3F19" w:rsidRPr="002969CE" w:rsidRDefault="00ED1F16" w:rsidP="001F3F19">
            <w:pPr>
              <w:pStyle w:val="9"/>
              <w:rPr>
                <w:rFonts w:cs="David"/>
                <w:spacing w:val="0"/>
                <w:rtl/>
                <w:lang w:val="en-US"/>
              </w:rPr>
            </w:pPr>
            <w:r>
              <w:rPr>
                <w:rFonts w:cs="David" w:hint="cs"/>
                <w:spacing w:val="0"/>
                <w:rtl/>
                <w:lang w:val="en-US"/>
              </w:rPr>
              <w:t>5</w:t>
            </w:r>
          </w:p>
        </w:tc>
        <w:tc>
          <w:tcPr>
            <w:tcW w:w="340" w:type="dxa"/>
            <w:gridSpan w:val="2"/>
          </w:tcPr>
          <w:p w14:paraId="254095F5" w14:textId="77777777" w:rsidR="001F3F19" w:rsidRPr="002969CE" w:rsidRDefault="00ED1F16" w:rsidP="001F3F19">
            <w:pPr>
              <w:pStyle w:val="9"/>
              <w:rPr>
                <w:rFonts w:cs="David"/>
                <w:spacing w:val="0"/>
                <w:rtl/>
                <w:lang w:val="en-US"/>
              </w:rPr>
            </w:pPr>
            <w:r>
              <w:rPr>
                <w:rFonts w:cs="David" w:hint="cs"/>
                <w:spacing w:val="0"/>
                <w:rtl/>
                <w:lang w:val="en-US"/>
              </w:rPr>
              <w:t>-</w:t>
            </w:r>
          </w:p>
        </w:tc>
        <w:tc>
          <w:tcPr>
            <w:tcW w:w="366" w:type="dxa"/>
            <w:gridSpan w:val="2"/>
          </w:tcPr>
          <w:p w14:paraId="39C5917A" w14:textId="77777777" w:rsidR="001F3F19" w:rsidRPr="002969CE" w:rsidRDefault="00ED1F16" w:rsidP="001F3F19">
            <w:pPr>
              <w:pStyle w:val="9"/>
              <w:rPr>
                <w:rFonts w:cs="David"/>
                <w:spacing w:val="0"/>
                <w:rtl/>
                <w:lang w:val="en-US"/>
              </w:rPr>
            </w:pPr>
            <w:r>
              <w:rPr>
                <w:rFonts w:cs="David" w:hint="cs"/>
                <w:spacing w:val="0"/>
                <w:rtl/>
                <w:lang w:val="en-US"/>
              </w:rPr>
              <w:t>1</w:t>
            </w:r>
          </w:p>
        </w:tc>
        <w:tc>
          <w:tcPr>
            <w:tcW w:w="2523" w:type="dxa"/>
          </w:tcPr>
          <w:p w14:paraId="6B6AB502" w14:textId="77777777" w:rsidR="001F3F19" w:rsidRPr="002969CE" w:rsidRDefault="00ED1F16" w:rsidP="001F3F19">
            <w:pPr>
              <w:pStyle w:val="9"/>
              <w:rPr>
                <w:rFonts w:cs="David"/>
                <w:spacing w:val="0"/>
                <w:rtl/>
                <w:lang w:val="en-US"/>
              </w:rPr>
            </w:pPr>
            <w:r>
              <w:rPr>
                <w:rFonts w:cs="David" w:hint="cs"/>
                <w:spacing w:val="0"/>
                <w:rtl/>
                <w:lang w:val="en-US"/>
              </w:rPr>
              <w:t>מעבדה בגנטיקה מולקולרית</w:t>
            </w:r>
          </w:p>
        </w:tc>
        <w:tc>
          <w:tcPr>
            <w:tcW w:w="624" w:type="dxa"/>
          </w:tcPr>
          <w:p w14:paraId="77AEF6B3" w14:textId="77777777" w:rsidR="001F3F19" w:rsidRPr="002969CE" w:rsidRDefault="00ED1F16" w:rsidP="001F3F19">
            <w:pPr>
              <w:pStyle w:val="9"/>
              <w:rPr>
                <w:rFonts w:cs="David"/>
                <w:spacing w:val="0"/>
                <w:rtl/>
                <w:lang w:val="en-US"/>
              </w:rPr>
            </w:pPr>
            <w:r>
              <w:rPr>
                <w:rFonts w:cs="David" w:hint="cs"/>
                <w:spacing w:val="0"/>
                <w:rtl/>
                <w:lang w:val="en-US"/>
              </w:rPr>
              <w:t>134142</w:t>
            </w:r>
          </w:p>
        </w:tc>
      </w:tr>
      <w:tr w:rsidR="001F3F19" w:rsidRPr="002969CE" w14:paraId="2113036A" w14:textId="77777777" w:rsidTr="001F3F19">
        <w:trPr>
          <w:cantSplit/>
          <w:jc w:val="right"/>
        </w:trPr>
        <w:tc>
          <w:tcPr>
            <w:tcW w:w="397" w:type="dxa"/>
            <w:gridSpan w:val="2"/>
          </w:tcPr>
          <w:p w14:paraId="0CDFD896" w14:textId="77777777" w:rsidR="001F3F19" w:rsidRPr="002969CE" w:rsidRDefault="001F3F19" w:rsidP="001F3F19">
            <w:pPr>
              <w:pStyle w:val="9"/>
              <w:rPr>
                <w:rFonts w:cs="David"/>
                <w:spacing w:val="0"/>
                <w:rtl/>
                <w:lang w:val="en-US"/>
              </w:rPr>
            </w:pPr>
            <w:r w:rsidRPr="002969CE">
              <w:rPr>
                <w:rFonts w:cs="David" w:hint="cs"/>
                <w:spacing w:val="0"/>
                <w:rtl/>
                <w:lang w:val="en-US"/>
              </w:rPr>
              <w:t>2.5</w:t>
            </w:r>
          </w:p>
          <w:p w14:paraId="02849C28" w14:textId="77777777" w:rsidR="005F4A3A" w:rsidRDefault="001F3F19" w:rsidP="005F4A3A">
            <w:pPr>
              <w:pStyle w:val="9"/>
              <w:rPr>
                <w:rFonts w:cs="David"/>
                <w:spacing w:val="0"/>
                <w:rtl/>
                <w:lang w:val="en-US"/>
              </w:rPr>
            </w:pPr>
            <w:r w:rsidRPr="002969CE">
              <w:rPr>
                <w:rFonts w:cs="David" w:hint="cs"/>
                <w:spacing w:val="0"/>
                <w:rtl/>
                <w:lang w:val="en-US"/>
              </w:rPr>
              <w:t>4.0</w:t>
            </w:r>
          </w:p>
          <w:p w14:paraId="34675DB5" w14:textId="77777777" w:rsidR="005F4A3A" w:rsidRPr="002969CE" w:rsidRDefault="005F4A3A" w:rsidP="001F3F19">
            <w:pPr>
              <w:pStyle w:val="9"/>
              <w:rPr>
                <w:rFonts w:cs="David"/>
                <w:spacing w:val="0"/>
                <w:rtl/>
                <w:lang w:val="en-US"/>
              </w:rPr>
            </w:pPr>
            <w:r>
              <w:rPr>
                <w:rFonts w:cs="David" w:hint="cs"/>
                <w:spacing w:val="0"/>
                <w:rtl/>
                <w:lang w:val="en-US"/>
              </w:rPr>
              <w:t>2.5</w:t>
            </w:r>
          </w:p>
        </w:tc>
        <w:tc>
          <w:tcPr>
            <w:tcW w:w="340" w:type="dxa"/>
            <w:gridSpan w:val="2"/>
          </w:tcPr>
          <w:p w14:paraId="7C82C4EA" w14:textId="77777777" w:rsidR="001F3F19" w:rsidRPr="002969CE" w:rsidRDefault="001F3F19" w:rsidP="001F3F19">
            <w:pPr>
              <w:pStyle w:val="9"/>
              <w:rPr>
                <w:rFonts w:cs="David"/>
                <w:spacing w:val="0"/>
                <w:rtl/>
                <w:lang w:val="en-US"/>
              </w:rPr>
            </w:pPr>
            <w:r w:rsidRPr="002969CE">
              <w:rPr>
                <w:rFonts w:cs="David"/>
                <w:spacing w:val="0"/>
                <w:rtl/>
                <w:lang w:val="en-US"/>
              </w:rPr>
              <w:t>-</w:t>
            </w:r>
          </w:p>
          <w:p w14:paraId="3FC945E3" w14:textId="77777777" w:rsidR="001F3F19" w:rsidRDefault="001F3F19" w:rsidP="001F3F19">
            <w:pPr>
              <w:pStyle w:val="9"/>
              <w:rPr>
                <w:rFonts w:cs="David"/>
                <w:spacing w:val="0"/>
                <w:rtl/>
                <w:lang w:val="en-US"/>
              </w:rPr>
            </w:pPr>
            <w:r w:rsidRPr="002969CE">
              <w:rPr>
                <w:rFonts w:cs="David" w:hint="cs"/>
                <w:spacing w:val="0"/>
                <w:rtl/>
                <w:lang w:val="en-US"/>
              </w:rPr>
              <w:t>-</w:t>
            </w:r>
          </w:p>
          <w:p w14:paraId="278AD920" w14:textId="77777777" w:rsidR="005F4A3A" w:rsidRPr="002969CE" w:rsidRDefault="005F4A3A" w:rsidP="001F3F19">
            <w:pPr>
              <w:pStyle w:val="9"/>
              <w:rPr>
                <w:rFonts w:cs="David"/>
                <w:spacing w:val="0"/>
                <w:rtl/>
                <w:lang w:val="en-US"/>
              </w:rPr>
            </w:pPr>
            <w:r>
              <w:rPr>
                <w:rFonts w:cs="David" w:hint="cs"/>
                <w:spacing w:val="0"/>
                <w:rtl/>
                <w:lang w:val="en-US"/>
              </w:rPr>
              <w:t>-</w:t>
            </w:r>
          </w:p>
        </w:tc>
        <w:tc>
          <w:tcPr>
            <w:tcW w:w="340" w:type="dxa"/>
            <w:gridSpan w:val="2"/>
          </w:tcPr>
          <w:p w14:paraId="14B87B4B" w14:textId="77777777" w:rsidR="001F3F19" w:rsidRPr="002969CE" w:rsidRDefault="001F3F19" w:rsidP="001F3F19">
            <w:pPr>
              <w:pStyle w:val="9"/>
              <w:rPr>
                <w:rFonts w:cs="David"/>
                <w:spacing w:val="0"/>
                <w:rtl/>
                <w:lang w:val="en-US"/>
              </w:rPr>
            </w:pPr>
            <w:r w:rsidRPr="002969CE">
              <w:rPr>
                <w:rFonts w:cs="David"/>
                <w:spacing w:val="0"/>
                <w:rtl/>
                <w:lang w:val="en-US"/>
              </w:rPr>
              <w:t>1</w:t>
            </w:r>
          </w:p>
          <w:p w14:paraId="045E977C" w14:textId="77777777" w:rsidR="001F3F19" w:rsidRDefault="001F3F19" w:rsidP="001F3F19">
            <w:pPr>
              <w:pStyle w:val="9"/>
              <w:rPr>
                <w:rFonts w:cs="David"/>
                <w:spacing w:val="0"/>
                <w:rtl/>
                <w:lang w:val="en-US"/>
              </w:rPr>
            </w:pPr>
            <w:r w:rsidRPr="002969CE">
              <w:rPr>
                <w:rFonts w:cs="David" w:hint="cs"/>
                <w:spacing w:val="0"/>
                <w:rtl/>
                <w:lang w:val="en-US"/>
              </w:rPr>
              <w:t>2</w:t>
            </w:r>
          </w:p>
          <w:p w14:paraId="3BE61C1B" w14:textId="77777777" w:rsidR="005F4A3A" w:rsidRPr="002969CE" w:rsidRDefault="005F4A3A" w:rsidP="001F3F19">
            <w:pPr>
              <w:pStyle w:val="9"/>
              <w:rPr>
                <w:rFonts w:cs="David"/>
                <w:spacing w:val="0"/>
                <w:rtl/>
                <w:lang w:val="en-US"/>
              </w:rPr>
            </w:pPr>
            <w:r>
              <w:rPr>
                <w:rFonts w:cs="David" w:hint="cs"/>
                <w:spacing w:val="0"/>
                <w:rtl/>
                <w:lang w:val="en-US"/>
              </w:rPr>
              <w:t>1</w:t>
            </w:r>
          </w:p>
        </w:tc>
        <w:tc>
          <w:tcPr>
            <w:tcW w:w="366" w:type="dxa"/>
            <w:gridSpan w:val="2"/>
          </w:tcPr>
          <w:p w14:paraId="05D10A29" w14:textId="77777777" w:rsidR="001F3F19" w:rsidRPr="002969CE" w:rsidRDefault="001F3F19" w:rsidP="001F3F19">
            <w:pPr>
              <w:pStyle w:val="9"/>
              <w:rPr>
                <w:rFonts w:cs="David"/>
                <w:spacing w:val="0"/>
                <w:rtl/>
                <w:lang w:val="en-US"/>
              </w:rPr>
            </w:pPr>
            <w:r w:rsidRPr="002969CE">
              <w:rPr>
                <w:rFonts w:cs="David" w:hint="cs"/>
                <w:spacing w:val="0"/>
                <w:rtl/>
                <w:lang w:val="en-US"/>
              </w:rPr>
              <w:t>2</w:t>
            </w:r>
          </w:p>
          <w:p w14:paraId="3F7F6BE9" w14:textId="77777777" w:rsidR="001F3F19" w:rsidRDefault="001F3F19" w:rsidP="001F3F19">
            <w:pPr>
              <w:pStyle w:val="9"/>
              <w:rPr>
                <w:rFonts w:cs="David"/>
                <w:spacing w:val="0"/>
                <w:rtl/>
                <w:lang w:val="en-US"/>
              </w:rPr>
            </w:pPr>
            <w:r w:rsidRPr="002969CE">
              <w:rPr>
                <w:rFonts w:cs="David" w:hint="cs"/>
                <w:spacing w:val="0"/>
                <w:rtl/>
                <w:lang w:val="en-US"/>
              </w:rPr>
              <w:t>3</w:t>
            </w:r>
          </w:p>
          <w:p w14:paraId="165B9925" w14:textId="77777777" w:rsidR="005F4A3A" w:rsidRPr="002969CE" w:rsidRDefault="005F4A3A" w:rsidP="001F3F19">
            <w:pPr>
              <w:pStyle w:val="9"/>
              <w:rPr>
                <w:rFonts w:cs="David"/>
                <w:spacing w:val="0"/>
                <w:rtl/>
                <w:lang w:val="en-US"/>
              </w:rPr>
            </w:pPr>
            <w:r>
              <w:rPr>
                <w:rFonts w:cs="David" w:hint="cs"/>
                <w:spacing w:val="0"/>
                <w:rtl/>
                <w:lang w:val="en-US"/>
              </w:rPr>
              <w:t>2</w:t>
            </w:r>
          </w:p>
        </w:tc>
        <w:tc>
          <w:tcPr>
            <w:tcW w:w="2523" w:type="dxa"/>
          </w:tcPr>
          <w:p w14:paraId="530EEF91" w14:textId="77777777" w:rsidR="001F3F19" w:rsidRPr="002969CE" w:rsidRDefault="001F3F19" w:rsidP="001F3F19">
            <w:pPr>
              <w:pStyle w:val="9"/>
              <w:rPr>
                <w:rFonts w:cs="David"/>
                <w:spacing w:val="0"/>
                <w:rtl/>
                <w:lang w:val="en-US"/>
              </w:rPr>
            </w:pPr>
            <w:r w:rsidRPr="002969CE">
              <w:rPr>
                <w:rFonts w:cs="David" w:hint="cs"/>
                <w:spacing w:val="0"/>
                <w:rtl/>
                <w:lang w:val="en-US"/>
              </w:rPr>
              <w:t>מבוא למכניקת המוצקים</w:t>
            </w:r>
          </w:p>
          <w:p w14:paraId="7F096051" w14:textId="77777777" w:rsidR="001F3F19" w:rsidRDefault="001F3F19" w:rsidP="001F3F19">
            <w:pPr>
              <w:pStyle w:val="9"/>
              <w:rPr>
                <w:rFonts w:cs="David"/>
                <w:spacing w:val="0"/>
                <w:rtl/>
                <w:lang w:val="en-US"/>
              </w:rPr>
            </w:pPr>
            <w:r w:rsidRPr="002969CE">
              <w:rPr>
                <w:rFonts w:cs="David" w:hint="cs"/>
                <w:spacing w:val="0"/>
                <w:rtl/>
                <w:lang w:val="en-US"/>
              </w:rPr>
              <w:t>אפיון מבנה והרכב חומרים</w:t>
            </w:r>
          </w:p>
          <w:p w14:paraId="25C1110B" w14:textId="77777777" w:rsidR="005F4A3A" w:rsidRPr="002969CE" w:rsidRDefault="005F4A3A" w:rsidP="001F3F19">
            <w:pPr>
              <w:pStyle w:val="9"/>
              <w:rPr>
                <w:rFonts w:cs="David"/>
                <w:spacing w:val="0"/>
                <w:rtl/>
                <w:lang w:val="en-US"/>
              </w:rPr>
            </w:pPr>
            <w:r>
              <w:rPr>
                <w:rFonts w:cs="David" w:hint="cs"/>
                <w:spacing w:val="0"/>
                <w:rtl/>
                <w:lang w:val="en-US"/>
              </w:rPr>
              <w:t>מבוא לביוחומרים</w:t>
            </w:r>
          </w:p>
        </w:tc>
        <w:tc>
          <w:tcPr>
            <w:tcW w:w="624" w:type="dxa"/>
          </w:tcPr>
          <w:p w14:paraId="7AB79228" w14:textId="77777777" w:rsidR="001F3F19" w:rsidRPr="002969CE" w:rsidRDefault="001F3F19" w:rsidP="001F3F19">
            <w:pPr>
              <w:pStyle w:val="9"/>
              <w:rPr>
                <w:rFonts w:cs="David"/>
                <w:spacing w:val="0"/>
                <w:rtl/>
                <w:lang w:val="en-US"/>
              </w:rPr>
            </w:pPr>
            <w:r w:rsidRPr="002969CE">
              <w:rPr>
                <w:rFonts w:cs="David" w:hint="cs"/>
                <w:spacing w:val="0"/>
                <w:rtl/>
                <w:lang w:val="en-US"/>
              </w:rPr>
              <w:t>314003</w:t>
            </w:r>
          </w:p>
          <w:p w14:paraId="6F6F0D74" w14:textId="77777777" w:rsidR="001F3F19" w:rsidRDefault="001F3F19" w:rsidP="001F3F19">
            <w:pPr>
              <w:pStyle w:val="9"/>
              <w:rPr>
                <w:rFonts w:cs="David"/>
                <w:spacing w:val="0"/>
                <w:rtl/>
                <w:lang w:val="en-US"/>
              </w:rPr>
            </w:pPr>
            <w:r w:rsidRPr="002969CE">
              <w:rPr>
                <w:rFonts w:cs="David" w:hint="cs"/>
                <w:spacing w:val="0"/>
                <w:rtl/>
                <w:lang w:val="en-US"/>
              </w:rPr>
              <w:t>314006</w:t>
            </w:r>
          </w:p>
          <w:p w14:paraId="1263FDF9" w14:textId="77777777" w:rsidR="005F4A3A" w:rsidRPr="002969CE" w:rsidRDefault="005F4A3A" w:rsidP="00FA2823">
            <w:pPr>
              <w:pStyle w:val="9"/>
              <w:rPr>
                <w:rFonts w:cs="David"/>
                <w:spacing w:val="0"/>
                <w:rtl/>
                <w:lang w:val="en-US"/>
              </w:rPr>
            </w:pPr>
            <w:del w:id="1668" w:author="Michal Hofmann" w:date="2016-08-01T12:05:00Z">
              <w:r w:rsidDel="00FA2823">
                <w:rPr>
                  <w:rFonts w:cs="David"/>
                  <w:spacing w:val="0"/>
                  <w:lang w:val="en-US"/>
                </w:rPr>
                <w:delText>XXX</w:delText>
              </w:r>
              <w:r w:rsidDel="00FA2823">
                <w:rPr>
                  <w:rFonts w:cs="David" w:hint="cs"/>
                  <w:spacing w:val="0"/>
                  <w:rtl/>
                  <w:lang w:val="en-US"/>
                </w:rPr>
                <w:delText>3</w:delText>
              </w:r>
            </w:del>
            <w:ins w:id="1669" w:author="Michal Hofmann" w:date="2016-08-01T12:05:00Z">
              <w:r w:rsidR="00FA2823">
                <w:rPr>
                  <w:rFonts w:cs="David" w:hint="cs"/>
                  <w:spacing w:val="0"/>
                  <w:rtl/>
                  <w:lang w:val="en-US"/>
                </w:rPr>
                <w:t>314014</w:t>
              </w:r>
            </w:ins>
            <w:del w:id="1670" w:author="Michal Hofmann" w:date="2016-08-01T12:05:00Z">
              <w:r w:rsidDel="00FA2823">
                <w:rPr>
                  <w:rFonts w:cs="David" w:hint="cs"/>
                  <w:spacing w:val="0"/>
                  <w:rtl/>
                  <w:lang w:val="en-US"/>
                </w:rPr>
                <w:delText>14</w:delText>
              </w:r>
            </w:del>
          </w:p>
        </w:tc>
      </w:tr>
      <w:tr w:rsidR="001F3F19" w:rsidRPr="002969CE" w14:paraId="26672A84" w14:textId="77777777" w:rsidTr="001F3F19">
        <w:trPr>
          <w:cantSplit/>
          <w:jc w:val="right"/>
        </w:trPr>
        <w:tc>
          <w:tcPr>
            <w:tcW w:w="397" w:type="dxa"/>
            <w:gridSpan w:val="2"/>
          </w:tcPr>
          <w:p w14:paraId="7176B7B2" w14:textId="77777777" w:rsidR="001F3F19" w:rsidRPr="002969CE" w:rsidRDefault="001F3F19" w:rsidP="001F3F19">
            <w:pPr>
              <w:pStyle w:val="9"/>
              <w:rPr>
                <w:rFonts w:cs="David"/>
                <w:spacing w:val="0"/>
                <w:rtl/>
                <w:lang w:val="en-US"/>
              </w:rPr>
            </w:pPr>
            <w:r w:rsidRPr="002969CE">
              <w:rPr>
                <w:rFonts w:cs="David" w:hint="cs"/>
                <w:spacing w:val="0"/>
                <w:rtl/>
                <w:lang w:val="en-US"/>
              </w:rPr>
              <w:t>2.5</w:t>
            </w:r>
          </w:p>
        </w:tc>
        <w:tc>
          <w:tcPr>
            <w:tcW w:w="340" w:type="dxa"/>
            <w:gridSpan w:val="2"/>
          </w:tcPr>
          <w:p w14:paraId="72721EB9" w14:textId="77777777" w:rsidR="001F3F19" w:rsidRPr="002969CE" w:rsidRDefault="001F3F19" w:rsidP="001F3F19">
            <w:pPr>
              <w:pStyle w:val="9"/>
              <w:rPr>
                <w:rFonts w:cs="David"/>
                <w:spacing w:val="0"/>
                <w:rtl/>
                <w:lang w:val="en-US"/>
              </w:rPr>
            </w:pPr>
            <w:r w:rsidRPr="002969CE">
              <w:rPr>
                <w:rFonts w:cs="David" w:hint="cs"/>
                <w:spacing w:val="0"/>
                <w:rtl/>
                <w:lang w:val="en-US"/>
              </w:rPr>
              <w:t>-</w:t>
            </w:r>
          </w:p>
        </w:tc>
        <w:tc>
          <w:tcPr>
            <w:tcW w:w="340" w:type="dxa"/>
            <w:gridSpan w:val="2"/>
          </w:tcPr>
          <w:p w14:paraId="1F11912D" w14:textId="77777777" w:rsidR="001F3F19" w:rsidRPr="002969CE" w:rsidRDefault="001F3F19" w:rsidP="001F3F19">
            <w:pPr>
              <w:pStyle w:val="9"/>
              <w:rPr>
                <w:rFonts w:cs="David"/>
                <w:spacing w:val="0"/>
                <w:rtl/>
                <w:lang w:val="en-US"/>
              </w:rPr>
            </w:pPr>
            <w:r w:rsidRPr="002969CE">
              <w:rPr>
                <w:rFonts w:cs="David" w:hint="cs"/>
                <w:spacing w:val="0"/>
                <w:rtl/>
                <w:lang w:val="en-US"/>
              </w:rPr>
              <w:t>1</w:t>
            </w:r>
          </w:p>
        </w:tc>
        <w:tc>
          <w:tcPr>
            <w:tcW w:w="366" w:type="dxa"/>
            <w:gridSpan w:val="2"/>
          </w:tcPr>
          <w:p w14:paraId="7FFB2976" w14:textId="77777777" w:rsidR="001F3F19" w:rsidRPr="002969CE" w:rsidRDefault="001F3F19" w:rsidP="001F3F19">
            <w:pPr>
              <w:pStyle w:val="9"/>
              <w:rPr>
                <w:rFonts w:cs="David"/>
                <w:spacing w:val="0"/>
                <w:rtl/>
                <w:lang w:val="en-US"/>
              </w:rPr>
            </w:pPr>
            <w:r w:rsidRPr="002969CE">
              <w:rPr>
                <w:rFonts w:cs="David" w:hint="cs"/>
                <w:spacing w:val="0"/>
                <w:rtl/>
                <w:lang w:val="en-US"/>
              </w:rPr>
              <w:t>2</w:t>
            </w:r>
          </w:p>
        </w:tc>
        <w:tc>
          <w:tcPr>
            <w:tcW w:w="2523" w:type="dxa"/>
          </w:tcPr>
          <w:p w14:paraId="617283F5" w14:textId="77777777" w:rsidR="001F3F19" w:rsidRPr="002969CE" w:rsidRDefault="001F3F19" w:rsidP="001F3F19">
            <w:pPr>
              <w:pStyle w:val="9"/>
              <w:rPr>
                <w:rFonts w:cs="David"/>
                <w:spacing w:val="-6"/>
                <w:rtl/>
                <w:lang w:val="en-US"/>
              </w:rPr>
            </w:pPr>
            <w:r w:rsidRPr="002969CE">
              <w:rPr>
                <w:rFonts w:cs="David" w:hint="cs"/>
                <w:spacing w:val="-6"/>
                <w:rtl/>
                <w:lang w:val="en-US"/>
              </w:rPr>
              <w:t>תכונות ושימושים של חומרים מתכתיים</w:t>
            </w:r>
          </w:p>
        </w:tc>
        <w:tc>
          <w:tcPr>
            <w:tcW w:w="624" w:type="dxa"/>
          </w:tcPr>
          <w:p w14:paraId="013D4405" w14:textId="77777777" w:rsidR="001F3F19" w:rsidRPr="002969CE" w:rsidRDefault="001F3F19" w:rsidP="001F3F19">
            <w:pPr>
              <w:pStyle w:val="9"/>
              <w:rPr>
                <w:rFonts w:cs="David"/>
                <w:spacing w:val="0"/>
                <w:rtl/>
                <w:lang w:val="en-US"/>
              </w:rPr>
            </w:pPr>
            <w:r w:rsidRPr="002969CE">
              <w:rPr>
                <w:rFonts w:cs="David" w:hint="cs"/>
                <w:spacing w:val="0"/>
                <w:rtl/>
                <w:lang w:val="en-US"/>
              </w:rPr>
              <w:t>315037</w:t>
            </w:r>
          </w:p>
        </w:tc>
      </w:tr>
      <w:tr w:rsidR="001F3F19" w:rsidRPr="002969CE" w14:paraId="0641EA1D" w14:textId="77777777" w:rsidTr="001F3F19">
        <w:trPr>
          <w:cantSplit/>
          <w:jc w:val="right"/>
        </w:trPr>
        <w:tc>
          <w:tcPr>
            <w:tcW w:w="397" w:type="dxa"/>
            <w:gridSpan w:val="2"/>
          </w:tcPr>
          <w:p w14:paraId="5ED6D45B" w14:textId="77777777" w:rsidR="001F3F19" w:rsidRPr="002969CE" w:rsidRDefault="001F3F19" w:rsidP="001F3F19">
            <w:pPr>
              <w:pStyle w:val="9"/>
              <w:rPr>
                <w:rFonts w:cs="David"/>
                <w:spacing w:val="0"/>
                <w:rtl/>
                <w:lang w:val="en-US"/>
              </w:rPr>
            </w:pPr>
            <w:r w:rsidRPr="002969CE">
              <w:rPr>
                <w:rFonts w:cs="David" w:hint="cs"/>
                <w:spacing w:val="0"/>
                <w:rtl/>
                <w:lang w:val="en-US"/>
              </w:rPr>
              <w:t>2.5</w:t>
            </w:r>
          </w:p>
        </w:tc>
        <w:tc>
          <w:tcPr>
            <w:tcW w:w="340" w:type="dxa"/>
            <w:gridSpan w:val="2"/>
          </w:tcPr>
          <w:p w14:paraId="729D9A8F"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40" w:type="dxa"/>
            <w:gridSpan w:val="2"/>
          </w:tcPr>
          <w:p w14:paraId="233F4CE6" w14:textId="77777777" w:rsidR="001F3F19" w:rsidRPr="002969CE" w:rsidRDefault="001F3F19" w:rsidP="001F3F19">
            <w:pPr>
              <w:pStyle w:val="9"/>
              <w:rPr>
                <w:rFonts w:cs="David"/>
                <w:spacing w:val="0"/>
                <w:rtl/>
                <w:lang w:val="en-US"/>
              </w:rPr>
            </w:pPr>
            <w:r w:rsidRPr="002969CE">
              <w:rPr>
                <w:rFonts w:cs="David"/>
                <w:spacing w:val="0"/>
                <w:rtl/>
                <w:lang w:val="en-US"/>
              </w:rPr>
              <w:t>1</w:t>
            </w:r>
          </w:p>
        </w:tc>
        <w:tc>
          <w:tcPr>
            <w:tcW w:w="366" w:type="dxa"/>
            <w:gridSpan w:val="2"/>
          </w:tcPr>
          <w:p w14:paraId="4E75CB3A" w14:textId="77777777" w:rsidR="001F3F19" w:rsidRPr="002969CE" w:rsidRDefault="001F3F19" w:rsidP="001F3F19">
            <w:pPr>
              <w:pStyle w:val="9"/>
              <w:rPr>
                <w:rFonts w:cs="David"/>
                <w:spacing w:val="0"/>
                <w:rtl/>
                <w:lang w:val="en-US"/>
              </w:rPr>
            </w:pPr>
            <w:r w:rsidRPr="002969CE">
              <w:rPr>
                <w:rFonts w:cs="David" w:hint="cs"/>
                <w:spacing w:val="0"/>
                <w:rtl/>
                <w:lang w:val="en-US"/>
              </w:rPr>
              <w:t>2</w:t>
            </w:r>
          </w:p>
        </w:tc>
        <w:tc>
          <w:tcPr>
            <w:tcW w:w="2523" w:type="dxa"/>
          </w:tcPr>
          <w:p w14:paraId="18024857" w14:textId="77777777" w:rsidR="001F3F19" w:rsidRPr="002969CE" w:rsidRDefault="001F3F19" w:rsidP="001F3F19">
            <w:pPr>
              <w:pStyle w:val="9"/>
              <w:rPr>
                <w:rFonts w:cs="David"/>
                <w:spacing w:val="0"/>
                <w:rtl/>
                <w:lang w:val="en-US"/>
              </w:rPr>
            </w:pPr>
            <w:r w:rsidRPr="002969CE">
              <w:rPr>
                <w:rFonts w:cs="David" w:hint="cs"/>
                <w:spacing w:val="0"/>
                <w:rtl/>
                <w:lang w:val="en-US"/>
              </w:rPr>
              <w:t>קינטיקת טרנספורמציות בחומרים</w:t>
            </w:r>
          </w:p>
        </w:tc>
        <w:tc>
          <w:tcPr>
            <w:tcW w:w="624" w:type="dxa"/>
          </w:tcPr>
          <w:p w14:paraId="2A9DE409" w14:textId="77777777" w:rsidR="001F3F19" w:rsidRPr="002969CE" w:rsidRDefault="001F3F19" w:rsidP="001F3F19">
            <w:pPr>
              <w:pStyle w:val="9"/>
              <w:rPr>
                <w:rFonts w:cs="David"/>
                <w:spacing w:val="0"/>
                <w:rtl/>
                <w:lang w:val="en-US"/>
              </w:rPr>
            </w:pPr>
            <w:r w:rsidRPr="002969CE">
              <w:rPr>
                <w:rFonts w:cs="David" w:hint="cs"/>
                <w:spacing w:val="0"/>
                <w:rtl/>
                <w:lang w:val="en-US"/>
              </w:rPr>
              <w:t>315052</w:t>
            </w:r>
          </w:p>
        </w:tc>
      </w:tr>
      <w:tr w:rsidR="001F3F19" w:rsidRPr="002969CE" w14:paraId="1A82515E" w14:textId="77777777" w:rsidTr="001F3F19">
        <w:trPr>
          <w:cantSplit/>
          <w:jc w:val="right"/>
        </w:trPr>
        <w:tc>
          <w:tcPr>
            <w:tcW w:w="397" w:type="dxa"/>
            <w:gridSpan w:val="2"/>
            <w:tcBorders>
              <w:top w:val="single" w:sz="4" w:space="0" w:color="auto"/>
            </w:tcBorders>
          </w:tcPr>
          <w:p w14:paraId="29BF20E5" w14:textId="77777777" w:rsidR="001F3F19" w:rsidRPr="002969CE" w:rsidRDefault="00ED1F16" w:rsidP="001F3F19">
            <w:pPr>
              <w:pStyle w:val="9"/>
              <w:rPr>
                <w:rFonts w:cs="David"/>
                <w:spacing w:val="0"/>
                <w:rtl/>
                <w:lang w:val="en-US"/>
              </w:rPr>
            </w:pPr>
            <w:r>
              <w:rPr>
                <w:rFonts w:cs="David" w:hint="cs"/>
                <w:spacing w:val="0"/>
                <w:rtl/>
                <w:lang w:val="en-US"/>
              </w:rPr>
              <w:t>21.5</w:t>
            </w:r>
          </w:p>
        </w:tc>
        <w:tc>
          <w:tcPr>
            <w:tcW w:w="340" w:type="dxa"/>
            <w:gridSpan w:val="2"/>
            <w:tcBorders>
              <w:top w:val="single" w:sz="4" w:space="0" w:color="auto"/>
            </w:tcBorders>
          </w:tcPr>
          <w:p w14:paraId="245DBA2C" w14:textId="77777777" w:rsidR="001F3F19" w:rsidRPr="002969CE" w:rsidRDefault="00ED1F16" w:rsidP="001F3F19">
            <w:pPr>
              <w:pStyle w:val="9"/>
              <w:rPr>
                <w:rFonts w:cs="David"/>
                <w:spacing w:val="0"/>
                <w:rtl/>
                <w:lang w:val="en-US"/>
              </w:rPr>
            </w:pPr>
            <w:r>
              <w:rPr>
                <w:rFonts w:cs="David" w:hint="cs"/>
                <w:spacing w:val="0"/>
                <w:rtl/>
                <w:lang w:val="en-US"/>
              </w:rPr>
              <w:t>5</w:t>
            </w:r>
          </w:p>
        </w:tc>
        <w:tc>
          <w:tcPr>
            <w:tcW w:w="340" w:type="dxa"/>
            <w:gridSpan w:val="2"/>
            <w:tcBorders>
              <w:top w:val="single" w:sz="4" w:space="0" w:color="auto"/>
            </w:tcBorders>
          </w:tcPr>
          <w:p w14:paraId="3ABC00AD" w14:textId="77777777" w:rsidR="001F3F19" w:rsidRPr="002969CE" w:rsidRDefault="00ED1F16" w:rsidP="001F3F19">
            <w:pPr>
              <w:pStyle w:val="9"/>
              <w:rPr>
                <w:rFonts w:cs="David"/>
                <w:spacing w:val="0"/>
                <w:rtl/>
                <w:lang w:val="en-US"/>
              </w:rPr>
            </w:pPr>
            <w:r>
              <w:rPr>
                <w:rFonts w:cs="David" w:hint="cs"/>
                <w:spacing w:val="0"/>
                <w:rtl/>
                <w:lang w:val="en-US"/>
              </w:rPr>
              <w:t>8</w:t>
            </w:r>
          </w:p>
        </w:tc>
        <w:tc>
          <w:tcPr>
            <w:tcW w:w="366" w:type="dxa"/>
            <w:gridSpan w:val="2"/>
            <w:tcBorders>
              <w:top w:val="single" w:sz="4" w:space="0" w:color="auto"/>
            </w:tcBorders>
          </w:tcPr>
          <w:p w14:paraId="5972CCC1" w14:textId="77777777" w:rsidR="001F3F19" w:rsidRPr="002969CE" w:rsidRDefault="00ED1F16" w:rsidP="001F3F19">
            <w:pPr>
              <w:pStyle w:val="9"/>
              <w:rPr>
                <w:rFonts w:cs="David"/>
                <w:spacing w:val="0"/>
                <w:rtl/>
                <w:lang w:val="en-US"/>
              </w:rPr>
            </w:pPr>
            <w:r>
              <w:rPr>
                <w:rFonts w:cs="David" w:hint="cs"/>
                <w:spacing w:val="0"/>
                <w:rtl/>
                <w:lang w:val="en-US"/>
              </w:rPr>
              <w:t>16</w:t>
            </w:r>
          </w:p>
        </w:tc>
        <w:tc>
          <w:tcPr>
            <w:tcW w:w="2523" w:type="dxa"/>
          </w:tcPr>
          <w:p w14:paraId="2425F523" w14:textId="77777777" w:rsidR="001F3F19" w:rsidRPr="002969CE" w:rsidRDefault="001F3F19" w:rsidP="001F3F19">
            <w:pPr>
              <w:pStyle w:val="9"/>
              <w:rPr>
                <w:rFonts w:cs="David"/>
                <w:spacing w:val="0"/>
                <w:rtl/>
                <w:lang w:val="en-US"/>
              </w:rPr>
            </w:pPr>
          </w:p>
          <w:p w14:paraId="5F39FE34" w14:textId="77777777" w:rsidR="001F3F19" w:rsidRPr="002969CE" w:rsidRDefault="001F3F19" w:rsidP="001F3F19">
            <w:pPr>
              <w:pStyle w:val="9"/>
              <w:rPr>
                <w:rFonts w:cs="David"/>
                <w:spacing w:val="0"/>
                <w:rtl/>
                <w:lang w:val="en-US"/>
              </w:rPr>
            </w:pPr>
          </w:p>
        </w:tc>
        <w:tc>
          <w:tcPr>
            <w:tcW w:w="624" w:type="dxa"/>
          </w:tcPr>
          <w:p w14:paraId="4ED9FD76" w14:textId="77777777" w:rsidR="001F3F19" w:rsidRPr="002969CE" w:rsidRDefault="001F3F19" w:rsidP="001F3F19">
            <w:pPr>
              <w:pStyle w:val="9"/>
              <w:rPr>
                <w:rFonts w:cs="David"/>
                <w:spacing w:val="0"/>
                <w:rtl/>
                <w:lang w:val="en-US"/>
              </w:rPr>
            </w:pPr>
          </w:p>
          <w:p w14:paraId="1BDD7947" w14:textId="77777777" w:rsidR="001F3F19" w:rsidRPr="002969CE" w:rsidRDefault="001F3F19" w:rsidP="001F3F19">
            <w:pPr>
              <w:pStyle w:val="9"/>
              <w:rPr>
                <w:rFonts w:cs="David"/>
                <w:spacing w:val="0"/>
                <w:rtl/>
                <w:lang w:val="en-US"/>
              </w:rPr>
            </w:pPr>
          </w:p>
        </w:tc>
      </w:tr>
      <w:tr w:rsidR="001F3F19" w:rsidRPr="002969CE" w14:paraId="6DE0957C" w14:textId="77777777" w:rsidTr="001F3F19">
        <w:trPr>
          <w:cantSplit/>
          <w:jc w:val="right"/>
        </w:trPr>
        <w:tc>
          <w:tcPr>
            <w:tcW w:w="333" w:type="dxa"/>
          </w:tcPr>
          <w:p w14:paraId="14783BF2" w14:textId="77777777" w:rsidR="001F3F19" w:rsidRPr="0099665F" w:rsidRDefault="001F3F19" w:rsidP="0099665F">
            <w:pPr>
              <w:pStyle w:val="9"/>
              <w:rPr>
                <w:rFonts w:cs="David"/>
                <w:b/>
                <w:bCs/>
                <w:spacing w:val="0"/>
                <w:rtl/>
                <w:lang w:val="en-US"/>
              </w:rPr>
            </w:pPr>
            <w:r w:rsidRPr="002969CE">
              <w:rPr>
                <w:rFonts w:cs="David"/>
                <w:b/>
                <w:bCs/>
                <w:spacing w:val="0"/>
                <w:rtl/>
                <w:lang w:val="en-US"/>
              </w:rPr>
              <w:lastRenderedPageBreak/>
              <w:t>נק'</w:t>
            </w:r>
          </w:p>
        </w:tc>
        <w:tc>
          <w:tcPr>
            <w:tcW w:w="333" w:type="dxa"/>
            <w:gridSpan w:val="2"/>
          </w:tcPr>
          <w:p w14:paraId="63A0809D" w14:textId="77777777" w:rsidR="001F3F19" w:rsidRPr="0099665F" w:rsidRDefault="001F3F19" w:rsidP="0099665F">
            <w:pPr>
              <w:pStyle w:val="9"/>
              <w:rPr>
                <w:rFonts w:cs="David"/>
                <w:b/>
                <w:bCs/>
                <w:spacing w:val="0"/>
                <w:rtl/>
                <w:lang w:val="en-US"/>
              </w:rPr>
            </w:pPr>
            <w:r w:rsidRPr="002969CE">
              <w:rPr>
                <w:rFonts w:cs="David"/>
                <w:b/>
                <w:bCs/>
                <w:spacing w:val="0"/>
                <w:rtl/>
                <w:lang w:val="en-US"/>
              </w:rPr>
              <w:t>מ'</w:t>
            </w:r>
          </w:p>
        </w:tc>
        <w:tc>
          <w:tcPr>
            <w:tcW w:w="333" w:type="dxa"/>
            <w:gridSpan w:val="2"/>
          </w:tcPr>
          <w:p w14:paraId="1F72EEBD" w14:textId="77777777" w:rsidR="001F3F19" w:rsidRPr="0099665F" w:rsidRDefault="001F3F19" w:rsidP="0099665F">
            <w:pPr>
              <w:pStyle w:val="9"/>
              <w:rPr>
                <w:rFonts w:cs="David"/>
                <w:b/>
                <w:bCs/>
                <w:spacing w:val="0"/>
                <w:rtl/>
                <w:lang w:val="en-US"/>
              </w:rPr>
            </w:pPr>
            <w:r w:rsidRPr="002969CE">
              <w:rPr>
                <w:rFonts w:cs="David"/>
                <w:b/>
                <w:bCs/>
                <w:spacing w:val="0"/>
                <w:rtl/>
                <w:lang w:val="en-US"/>
              </w:rPr>
              <w:t>ת'</w:t>
            </w:r>
          </w:p>
        </w:tc>
        <w:tc>
          <w:tcPr>
            <w:tcW w:w="360" w:type="dxa"/>
            <w:gridSpan w:val="2"/>
          </w:tcPr>
          <w:p w14:paraId="173D8B20" w14:textId="77777777" w:rsidR="001F3F19" w:rsidRPr="0019548E" w:rsidRDefault="001F3F19" w:rsidP="0019548E">
            <w:pPr>
              <w:pStyle w:val="9"/>
              <w:rPr>
                <w:rFonts w:cs="David"/>
                <w:b/>
                <w:bCs/>
                <w:spacing w:val="0"/>
                <w:rtl/>
                <w:lang w:val="en-US"/>
              </w:rPr>
            </w:pPr>
            <w:r w:rsidRPr="002969CE">
              <w:rPr>
                <w:rFonts w:cs="David"/>
                <w:b/>
                <w:bCs/>
                <w:spacing w:val="0"/>
                <w:rtl/>
                <w:lang w:val="en-US"/>
              </w:rPr>
              <w:t>ה'</w:t>
            </w:r>
          </w:p>
        </w:tc>
        <w:tc>
          <w:tcPr>
            <w:tcW w:w="3231" w:type="dxa"/>
            <w:gridSpan w:val="3"/>
          </w:tcPr>
          <w:p w14:paraId="2F0F0286" w14:textId="77777777" w:rsidR="001F3F19" w:rsidRPr="0019548E" w:rsidRDefault="001F3F19" w:rsidP="0019548E">
            <w:pPr>
              <w:pStyle w:val="9"/>
              <w:rPr>
                <w:rFonts w:cs="David"/>
                <w:b/>
                <w:bCs/>
                <w:spacing w:val="0"/>
                <w:rtl/>
                <w:lang w:val="en-US"/>
              </w:rPr>
            </w:pPr>
            <w:r w:rsidRPr="002969CE">
              <w:rPr>
                <w:rFonts w:cs="David"/>
                <w:b/>
                <w:bCs/>
                <w:spacing w:val="0"/>
                <w:rtl/>
                <w:lang w:val="en-US"/>
              </w:rPr>
              <w:t>סמסטר 6</w:t>
            </w:r>
          </w:p>
        </w:tc>
      </w:tr>
      <w:tr w:rsidR="001F3F19" w:rsidRPr="002969CE" w14:paraId="475178D9" w14:textId="77777777" w:rsidTr="001F3F19">
        <w:trPr>
          <w:cantSplit/>
          <w:jc w:val="right"/>
        </w:trPr>
        <w:tc>
          <w:tcPr>
            <w:tcW w:w="333" w:type="dxa"/>
          </w:tcPr>
          <w:p w14:paraId="5BD3A8D6" w14:textId="77777777" w:rsidR="001F3F19" w:rsidRPr="002969CE" w:rsidRDefault="00ED1F16" w:rsidP="001F3F19">
            <w:pPr>
              <w:pStyle w:val="9"/>
              <w:rPr>
                <w:rFonts w:cs="David"/>
                <w:spacing w:val="0"/>
                <w:rtl/>
                <w:lang w:val="en-US"/>
              </w:rPr>
            </w:pPr>
            <w:r>
              <w:rPr>
                <w:rFonts w:cs="David" w:hint="cs"/>
                <w:spacing w:val="0"/>
                <w:rtl/>
                <w:lang w:val="en-US"/>
              </w:rPr>
              <w:t>2.5</w:t>
            </w:r>
          </w:p>
        </w:tc>
        <w:tc>
          <w:tcPr>
            <w:tcW w:w="333" w:type="dxa"/>
            <w:gridSpan w:val="2"/>
          </w:tcPr>
          <w:p w14:paraId="6200FE12" w14:textId="77777777" w:rsidR="001F3F19" w:rsidRPr="002969CE" w:rsidRDefault="001F3F19" w:rsidP="001F3F19">
            <w:pPr>
              <w:pStyle w:val="9"/>
              <w:rPr>
                <w:rFonts w:cs="David"/>
                <w:spacing w:val="0"/>
                <w:rtl/>
                <w:lang w:val="en-US"/>
              </w:rPr>
            </w:pPr>
            <w:r w:rsidRPr="002969CE">
              <w:rPr>
                <w:rFonts w:cs="David" w:hint="cs"/>
                <w:spacing w:val="0"/>
                <w:rtl/>
                <w:lang w:val="en-US"/>
              </w:rPr>
              <w:t>-</w:t>
            </w:r>
          </w:p>
        </w:tc>
        <w:tc>
          <w:tcPr>
            <w:tcW w:w="333" w:type="dxa"/>
            <w:gridSpan w:val="2"/>
          </w:tcPr>
          <w:p w14:paraId="5B1FDAB2" w14:textId="77777777" w:rsidR="001F3F19" w:rsidRPr="002969CE" w:rsidRDefault="001F3F19" w:rsidP="001F3F19">
            <w:pPr>
              <w:pStyle w:val="9"/>
              <w:rPr>
                <w:rFonts w:cs="David"/>
                <w:spacing w:val="0"/>
                <w:rtl/>
                <w:lang w:val="en-US"/>
              </w:rPr>
            </w:pPr>
            <w:r w:rsidRPr="002969CE">
              <w:rPr>
                <w:rFonts w:cs="David" w:hint="cs"/>
                <w:spacing w:val="0"/>
                <w:rtl/>
                <w:lang w:val="en-US"/>
              </w:rPr>
              <w:t>1</w:t>
            </w:r>
          </w:p>
        </w:tc>
        <w:tc>
          <w:tcPr>
            <w:tcW w:w="360" w:type="dxa"/>
            <w:gridSpan w:val="2"/>
          </w:tcPr>
          <w:p w14:paraId="7015B68D" w14:textId="77777777" w:rsidR="001F3F19" w:rsidRPr="002969CE" w:rsidRDefault="00ED1F16" w:rsidP="001F3F19">
            <w:pPr>
              <w:pStyle w:val="9"/>
              <w:rPr>
                <w:rFonts w:cs="David"/>
                <w:spacing w:val="0"/>
                <w:rtl/>
                <w:lang w:val="en-US"/>
              </w:rPr>
            </w:pPr>
            <w:r>
              <w:rPr>
                <w:rFonts w:cs="David" w:hint="cs"/>
                <w:spacing w:val="0"/>
                <w:rtl/>
                <w:lang w:val="en-US"/>
              </w:rPr>
              <w:t>2</w:t>
            </w:r>
          </w:p>
        </w:tc>
        <w:tc>
          <w:tcPr>
            <w:tcW w:w="2607" w:type="dxa"/>
            <w:gridSpan w:val="2"/>
          </w:tcPr>
          <w:p w14:paraId="0C0941E7" w14:textId="77777777" w:rsidR="001F3F19" w:rsidRPr="002969CE" w:rsidRDefault="00ED1F16" w:rsidP="001F3F19">
            <w:pPr>
              <w:pStyle w:val="9"/>
              <w:rPr>
                <w:rFonts w:cs="David"/>
                <w:spacing w:val="0"/>
                <w:rtl/>
                <w:lang w:val="en-US"/>
              </w:rPr>
            </w:pPr>
            <w:r>
              <w:rPr>
                <w:rFonts w:cs="David" w:hint="cs"/>
                <w:spacing w:val="0"/>
                <w:rtl/>
                <w:lang w:val="en-US"/>
              </w:rPr>
              <w:t>תרמודינמיקה סטטיסטית</w:t>
            </w:r>
          </w:p>
        </w:tc>
        <w:tc>
          <w:tcPr>
            <w:tcW w:w="624" w:type="dxa"/>
          </w:tcPr>
          <w:p w14:paraId="5A31E600" w14:textId="77777777" w:rsidR="001F3F19" w:rsidRPr="002969CE" w:rsidRDefault="00ED1F16" w:rsidP="001F3F19">
            <w:pPr>
              <w:pStyle w:val="9"/>
              <w:rPr>
                <w:rFonts w:cs="David"/>
                <w:spacing w:val="0"/>
                <w:rtl/>
                <w:lang w:val="en-US"/>
              </w:rPr>
            </w:pPr>
            <w:r>
              <w:rPr>
                <w:rFonts w:cs="David" w:hint="cs"/>
                <w:spacing w:val="0"/>
                <w:rtl/>
                <w:lang w:val="en-US"/>
              </w:rPr>
              <w:t>124413</w:t>
            </w:r>
          </w:p>
        </w:tc>
      </w:tr>
      <w:tr w:rsidR="001F3F19" w:rsidRPr="002969CE" w14:paraId="3C0F6096" w14:textId="77777777" w:rsidTr="001F3F19">
        <w:trPr>
          <w:cantSplit/>
          <w:jc w:val="right"/>
        </w:trPr>
        <w:tc>
          <w:tcPr>
            <w:tcW w:w="333" w:type="dxa"/>
          </w:tcPr>
          <w:p w14:paraId="1B95F76C" w14:textId="77777777" w:rsidR="001F3F19" w:rsidRPr="002969CE" w:rsidRDefault="00ED1F16" w:rsidP="001F3F19">
            <w:pPr>
              <w:pStyle w:val="9"/>
              <w:rPr>
                <w:rFonts w:cs="David"/>
                <w:spacing w:val="0"/>
                <w:rtl/>
                <w:lang w:val="en-US"/>
              </w:rPr>
            </w:pPr>
            <w:r>
              <w:rPr>
                <w:rFonts w:cs="David" w:hint="cs"/>
                <w:spacing w:val="0"/>
                <w:rtl/>
                <w:lang w:val="en-US"/>
              </w:rPr>
              <w:t>2.5</w:t>
            </w:r>
          </w:p>
        </w:tc>
        <w:tc>
          <w:tcPr>
            <w:tcW w:w="333" w:type="dxa"/>
            <w:gridSpan w:val="2"/>
          </w:tcPr>
          <w:p w14:paraId="6341B4DC" w14:textId="77777777" w:rsidR="001F3F19" w:rsidRPr="002969CE" w:rsidRDefault="00ED1F16" w:rsidP="001F3F19">
            <w:pPr>
              <w:pStyle w:val="9"/>
              <w:rPr>
                <w:rFonts w:cs="David"/>
                <w:spacing w:val="0"/>
                <w:rtl/>
                <w:lang w:val="en-US"/>
              </w:rPr>
            </w:pPr>
            <w:r>
              <w:rPr>
                <w:rFonts w:cs="David" w:hint="cs"/>
                <w:spacing w:val="0"/>
                <w:rtl/>
                <w:lang w:val="en-US"/>
              </w:rPr>
              <w:t>5</w:t>
            </w:r>
          </w:p>
        </w:tc>
        <w:tc>
          <w:tcPr>
            <w:tcW w:w="333" w:type="dxa"/>
            <w:gridSpan w:val="2"/>
          </w:tcPr>
          <w:p w14:paraId="6AC458D3" w14:textId="77777777" w:rsidR="001F3F19" w:rsidRPr="002969CE" w:rsidRDefault="00ED1F16" w:rsidP="001F3F19">
            <w:pPr>
              <w:pStyle w:val="9"/>
              <w:rPr>
                <w:rFonts w:cs="David"/>
                <w:spacing w:val="0"/>
                <w:rtl/>
                <w:lang w:val="en-US"/>
              </w:rPr>
            </w:pPr>
            <w:r>
              <w:rPr>
                <w:rFonts w:cs="David" w:hint="cs"/>
                <w:spacing w:val="0"/>
                <w:rtl/>
                <w:lang w:val="en-US"/>
              </w:rPr>
              <w:t>-</w:t>
            </w:r>
          </w:p>
        </w:tc>
        <w:tc>
          <w:tcPr>
            <w:tcW w:w="360" w:type="dxa"/>
            <w:gridSpan w:val="2"/>
          </w:tcPr>
          <w:p w14:paraId="09908EFE" w14:textId="77777777" w:rsidR="001F3F19" w:rsidRPr="002969CE" w:rsidRDefault="00ED1F16" w:rsidP="001F3F19">
            <w:pPr>
              <w:pStyle w:val="9"/>
              <w:rPr>
                <w:rFonts w:cs="David"/>
                <w:spacing w:val="0"/>
                <w:rtl/>
                <w:lang w:val="en-US"/>
              </w:rPr>
            </w:pPr>
            <w:r>
              <w:rPr>
                <w:rFonts w:cs="David" w:hint="cs"/>
                <w:spacing w:val="0"/>
                <w:rtl/>
                <w:lang w:val="en-US"/>
              </w:rPr>
              <w:t>1</w:t>
            </w:r>
          </w:p>
        </w:tc>
        <w:tc>
          <w:tcPr>
            <w:tcW w:w="2607" w:type="dxa"/>
            <w:gridSpan w:val="2"/>
          </w:tcPr>
          <w:p w14:paraId="09CA4ED0" w14:textId="77777777" w:rsidR="001F3F19" w:rsidRPr="002969CE" w:rsidRDefault="00ED1F16" w:rsidP="001F3F19">
            <w:pPr>
              <w:pStyle w:val="9"/>
              <w:rPr>
                <w:rFonts w:cs="David"/>
                <w:spacing w:val="0"/>
                <w:rtl/>
                <w:lang w:val="en-US"/>
              </w:rPr>
            </w:pPr>
            <w:r>
              <w:rPr>
                <w:rFonts w:cs="David" w:hint="cs"/>
                <w:spacing w:val="0"/>
                <w:rtl/>
                <w:lang w:val="en-US"/>
              </w:rPr>
              <w:t>מעבדה בביוכימיה ומטבוליזם</w:t>
            </w:r>
          </w:p>
        </w:tc>
        <w:tc>
          <w:tcPr>
            <w:tcW w:w="624" w:type="dxa"/>
          </w:tcPr>
          <w:p w14:paraId="313E3F4E" w14:textId="77777777" w:rsidR="001F3F19" w:rsidRPr="002969CE" w:rsidRDefault="00ED1F16" w:rsidP="001F3F19">
            <w:pPr>
              <w:pStyle w:val="9"/>
              <w:rPr>
                <w:rFonts w:cs="David"/>
                <w:spacing w:val="0"/>
                <w:rtl/>
                <w:lang w:val="en-US"/>
              </w:rPr>
            </w:pPr>
            <w:r>
              <w:rPr>
                <w:rFonts w:cs="David" w:hint="cs"/>
                <w:spacing w:val="0"/>
                <w:rtl/>
                <w:lang w:val="en-US"/>
              </w:rPr>
              <w:t>134143</w:t>
            </w:r>
          </w:p>
        </w:tc>
      </w:tr>
      <w:tr w:rsidR="001F3F19" w:rsidRPr="002969CE" w14:paraId="0164D3C8" w14:textId="77777777" w:rsidTr="001F3F19">
        <w:trPr>
          <w:cantSplit/>
          <w:jc w:val="right"/>
        </w:trPr>
        <w:tc>
          <w:tcPr>
            <w:tcW w:w="333" w:type="dxa"/>
          </w:tcPr>
          <w:p w14:paraId="34F93EBF" w14:textId="77777777" w:rsidR="001F3F19" w:rsidRPr="002969CE" w:rsidRDefault="001F3F19" w:rsidP="001F3F19">
            <w:pPr>
              <w:pStyle w:val="9"/>
              <w:rPr>
                <w:rFonts w:cs="David"/>
                <w:spacing w:val="0"/>
                <w:rtl/>
                <w:lang w:val="en-US"/>
              </w:rPr>
            </w:pPr>
            <w:r w:rsidRPr="002969CE">
              <w:rPr>
                <w:rFonts w:cs="David"/>
                <w:spacing w:val="0"/>
                <w:rtl/>
                <w:lang w:val="en-US"/>
              </w:rPr>
              <w:t>2.5</w:t>
            </w:r>
          </w:p>
        </w:tc>
        <w:tc>
          <w:tcPr>
            <w:tcW w:w="333" w:type="dxa"/>
            <w:gridSpan w:val="2"/>
          </w:tcPr>
          <w:p w14:paraId="58E90093"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33" w:type="dxa"/>
            <w:gridSpan w:val="2"/>
          </w:tcPr>
          <w:p w14:paraId="7DC7E369" w14:textId="77777777" w:rsidR="001F3F19" w:rsidRPr="002969CE" w:rsidRDefault="001F3F19" w:rsidP="001F3F19">
            <w:pPr>
              <w:pStyle w:val="9"/>
              <w:rPr>
                <w:rFonts w:cs="David"/>
                <w:spacing w:val="0"/>
                <w:rtl/>
                <w:lang w:val="en-US"/>
              </w:rPr>
            </w:pPr>
            <w:r w:rsidRPr="002969CE">
              <w:rPr>
                <w:rFonts w:cs="David"/>
                <w:spacing w:val="0"/>
                <w:rtl/>
                <w:lang w:val="en-US"/>
              </w:rPr>
              <w:t>1</w:t>
            </w:r>
          </w:p>
        </w:tc>
        <w:tc>
          <w:tcPr>
            <w:tcW w:w="360" w:type="dxa"/>
            <w:gridSpan w:val="2"/>
          </w:tcPr>
          <w:p w14:paraId="786C3571" w14:textId="77777777" w:rsidR="001F3F19" w:rsidRPr="002969CE" w:rsidRDefault="001F3F19" w:rsidP="001F3F19">
            <w:pPr>
              <w:pStyle w:val="9"/>
              <w:rPr>
                <w:rFonts w:cs="David"/>
                <w:spacing w:val="0"/>
                <w:rtl/>
                <w:lang w:val="en-US"/>
              </w:rPr>
            </w:pPr>
            <w:r w:rsidRPr="002969CE">
              <w:rPr>
                <w:rFonts w:cs="David"/>
                <w:spacing w:val="0"/>
                <w:rtl/>
                <w:lang w:val="en-US"/>
              </w:rPr>
              <w:t>2</w:t>
            </w:r>
          </w:p>
        </w:tc>
        <w:tc>
          <w:tcPr>
            <w:tcW w:w="2607" w:type="dxa"/>
            <w:gridSpan w:val="2"/>
          </w:tcPr>
          <w:p w14:paraId="6A4B2B75" w14:textId="77777777" w:rsidR="001F3F19" w:rsidRPr="002969CE" w:rsidRDefault="001F3F19" w:rsidP="001F3F19">
            <w:pPr>
              <w:pStyle w:val="9"/>
              <w:rPr>
                <w:rFonts w:cs="David"/>
                <w:spacing w:val="0"/>
                <w:rtl/>
                <w:lang w:val="en-US"/>
              </w:rPr>
            </w:pPr>
            <w:r w:rsidRPr="002969CE">
              <w:rPr>
                <w:rFonts w:cs="David"/>
                <w:spacing w:val="0"/>
                <w:rtl/>
                <w:lang w:val="en-US"/>
              </w:rPr>
              <w:t>חומרים קרמיים ורפרקטוריים</w:t>
            </w:r>
          </w:p>
        </w:tc>
        <w:tc>
          <w:tcPr>
            <w:tcW w:w="624" w:type="dxa"/>
          </w:tcPr>
          <w:p w14:paraId="60CF07A3" w14:textId="77777777" w:rsidR="001F3F19" w:rsidRPr="002969CE" w:rsidRDefault="001F3F19" w:rsidP="001F3F19">
            <w:pPr>
              <w:pStyle w:val="9"/>
              <w:rPr>
                <w:rFonts w:cs="David"/>
                <w:spacing w:val="0"/>
                <w:rtl/>
                <w:lang w:val="en-US"/>
              </w:rPr>
            </w:pPr>
            <w:r w:rsidRPr="002969CE">
              <w:rPr>
                <w:rFonts w:cs="David"/>
                <w:spacing w:val="0"/>
                <w:rtl/>
                <w:lang w:val="en-US"/>
              </w:rPr>
              <w:t>314311</w:t>
            </w:r>
          </w:p>
        </w:tc>
      </w:tr>
      <w:tr w:rsidR="001F3F19" w:rsidRPr="002969CE" w14:paraId="3586DE68" w14:textId="77777777" w:rsidTr="001F3F19">
        <w:trPr>
          <w:cantSplit/>
          <w:jc w:val="right"/>
        </w:trPr>
        <w:tc>
          <w:tcPr>
            <w:tcW w:w="333" w:type="dxa"/>
          </w:tcPr>
          <w:p w14:paraId="141D51C9" w14:textId="77777777" w:rsidR="001F3F19" w:rsidRPr="002969CE" w:rsidRDefault="001F3F19" w:rsidP="001F3F19">
            <w:pPr>
              <w:pStyle w:val="9"/>
              <w:rPr>
                <w:rFonts w:cs="David"/>
                <w:spacing w:val="0"/>
                <w:rtl/>
                <w:lang w:val="en-US"/>
              </w:rPr>
            </w:pPr>
            <w:r w:rsidRPr="002969CE">
              <w:rPr>
                <w:rFonts w:cs="David" w:hint="cs"/>
                <w:spacing w:val="0"/>
                <w:rtl/>
                <w:lang w:val="en-US"/>
              </w:rPr>
              <w:t>2.5</w:t>
            </w:r>
          </w:p>
        </w:tc>
        <w:tc>
          <w:tcPr>
            <w:tcW w:w="333" w:type="dxa"/>
            <w:gridSpan w:val="2"/>
          </w:tcPr>
          <w:p w14:paraId="43D7535A" w14:textId="77777777" w:rsidR="001F3F19" w:rsidRPr="002969CE" w:rsidRDefault="001F3F19" w:rsidP="001F3F19">
            <w:pPr>
              <w:pStyle w:val="9"/>
              <w:rPr>
                <w:rFonts w:cs="David"/>
                <w:spacing w:val="0"/>
                <w:rtl/>
                <w:lang w:val="en-US"/>
              </w:rPr>
            </w:pPr>
            <w:r w:rsidRPr="002969CE">
              <w:rPr>
                <w:rFonts w:cs="David" w:hint="cs"/>
                <w:spacing w:val="0"/>
                <w:rtl/>
                <w:lang w:val="en-US"/>
              </w:rPr>
              <w:t xml:space="preserve"> </w:t>
            </w:r>
          </w:p>
        </w:tc>
        <w:tc>
          <w:tcPr>
            <w:tcW w:w="333" w:type="dxa"/>
            <w:gridSpan w:val="2"/>
          </w:tcPr>
          <w:p w14:paraId="36A5860A" w14:textId="77777777" w:rsidR="001F3F19" w:rsidRPr="002969CE" w:rsidRDefault="001F3F19" w:rsidP="001F3F19">
            <w:pPr>
              <w:pStyle w:val="9"/>
              <w:rPr>
                <w:rFonts w:cs="David"/>
                <w:spacing w:val="0"/>
                <w:rtl/>
                <w:lang w:val="en-US"/>
              </w:rPr>
            </w:pPr>
            <w:r w:rsidRPr="002969CE">
              <w:rPr>
                <w:rFonts w:cs="David" w:hint="cs"/>
                <w:spacing w:val="0"/>
                <w:rtl/>
                <w:lang w:val="en-US"/>
              </w:rPr>
              <w:t>1</w:t>
            </w:r>
          </w:p>
        </w:tc>
        <w:tc>
          <w:tcPr>
            <w:tcW w:w="360" w:type="dxa"/>
            <w:gridSpan w:val="2"/>
          </w:tcPr>
          <w:p w14:paraId="071403CE" w14:textId="77777777" w:rsidR="001F3F19" w:rsidRPr="002969CE" w:rsidRDefault="001F3F19" w:rsidP="001F3F19">
            <w:pPr>
              <w:pStyle w:val="9"/>
              <w:rPr>
                <w:rFonts w:cs="David"/>
                <w:spacing w:val="0"/>
                <w:rtl/>
                <w:lang w:val="en-US"/>
              </w:rPr>
            </w:pPr>
            <w:r w:rsidRPr="002969CE">
              <w:rPr>
                <w:rFonts w:cs="David" w:hint="cs"/>
                <w:spacing w:val="0"/>
                <w:rtl/>
                <w:lang w:val="en-US"/>
              </w:rPr>
              <w:t>2</w:t>
            </w:r>
          </w:p>
        </w:tc>
        <w:tc>
          <w:tcPr>
            <w:tcW w:w="2607" w:type="dxa"/>
            <w:gridSpan w:val="2"/>
          </w:tcPr>
          <w:p w14:paraId="25E2A4F8" w14:textId="77777777" w:rsidR="00C24976" w:rsidRDefault="00C24976" w:rsidP="001F3F19">
            <w:pPr>
              <w:pStyle w:val="9"/>
              <w:rPr>
                <w:rFonts w:cs="David"/>
                <w:spacing w:val="0"/>
                <w:rtl/>
                <w:lang w:val="en-US"/>
              </w:rPr>
            </w:pPr>
            <w:r>
              <w:rPr>
                <w:rFonts w:cs="David" w:hint="cs"/>
                <w:spacing w:val="0"/>
                <w:rtl/>
                <w:lang w:val="en-US"/>
              </w:rPr>
              <w:t xml:space="preserve">תכונות ושימושים של חומרים </w:t>
            </w:r>
          </w:p>
          <w:p w14:paraId="02DF7B3D" w14:textId="77777777" w:rsidR="001F3F19" w:rsidRPr="002969CE" w:rsidRDefault="00BE4381" w:rsidP="001F3F19">
            <w:pPr>
              <w:pStyle w:val="9"/>
              <w:rPr>
                <w:rFonts w:cs="David"/>
                <w:spacing w:val="0"/>
                <w:w w:val="97"/>
                <w:rtl/>
                <w:lang w:val="en-US"/>
              </w:rPr>
            </w:pPr>
            <w:r>
              <w:rPr>
                <w:rFonts w:cs="David" w:hint="cs"/>
                <w:spacing w:val="0"/>
                <w:rtl/>
                <w:lang w:val="en-US"/>
              </w:rPr>
              <w:t>פולימרים</w:t>
            </w:r>
          </w:p>
        </w:tc>
        <w:tc>
          <w:tcPr>
            <w:tcW w:w="624" w:type="dxa"/>
          </w:tcPr>
          <w:p w14:paraId="52878F07" w14:textId="77777777" w:rsidR="001F3F19" w:rsidRPr="002969CE" w:rsidRDefault="00C24976" w:rsidP="001F3F19">
            <w:pPr>
              <w:pStyle w:val="9"/>
              <w:rPr>
                <w:rFonts w:cs="David"/>
                <w:spacing w:val="0"/>
                <w:rtl/>
                <w:lang w:val="en-US"/>
              </w:rPr>
            </w:pPr>
            <w:r>
              <w:rPr>
                <w:rFonts w:cs="David" w:hint="cs"/>
                <w:spacing w:val="0"/>
                <w:rtl/>
                <w:lang w:val="en-US"/>
              </w:rPr>
              <w:t>314312</w:t>
            </w:r>
          </w:p>
        </w:tc>
      </w:tr>
      <w:tr w:rsidR="001F3F19" w:rsidRPr="002969CE" w14:paraId="21FED8A0" w14:textId="77777777" w:rsidTr="001F3F19">
        <w:trPr>
          <w:cantSplit/>
          <w:jc w:val="right"/>
        </w:trPr>
        <w:tc>
          <w:tcPr>
            <w:tcW w:w="333" w:type="dxa"/>
          </w:tcPr>
          <w:p w14:paraId="120F049D" w14:textId="77777777" w:rsidR="001F3F19" w:rsidRDefault="001F3F19" w:rsidP="001F3F19">
            <w:pPr>
              <w:pStyle w:val="9"/>
              <w:rPr>
                <w:rFonts w:cs="David"/>
                <w:spacing w:val="0"/>
                <w:rtl/>
                <w:lang w:val="en-US"/>
              </w:rPr>
            </w:pPr>
            <w:r w:rsidRPr="002969CE">
              <w:rPr>
                <w:rFonts w:cs="David"/>
                <w:spacing w:val="0"/>
                <w:rtl/>
                <w:lang w:val="en-US"/>
              </w:rPr>
              <w:t>3.5</w:t>
            </w:r>
          </w:p>
          <w:p w14:paraId="6530C3CA" w14:textId="77777777" w:rsidR="0019548E" w:rsidRPr="002969CE" w:rsidRDefault="0019548E" w:rsidP="001F3F19">
            <w:pPr>
              <w:pStyle w:val="9"/>
              <w:rPr>
                <w:rFonts w:cs="David"/>
                <w:spacing w:val="0"/>
                <w:rtl/>
                <w:lang w:val="en-US"/>
              </w:rPr>
            </w:pPr>
            <w:r>
              <w:rPr>
                <w:rFonts w:cs="David" w:hint="cs"/>
                <w:spacing w:val="0"/>
                <w:rtl/>
                <w:lang w:val="en-US"/>
              </w:rPr>
              <w:t>4.0</w:t>
            </w:r>
          </w:p>
        </w:tc>
        <w:tc>
          <w:tcPr>
            <w:tcW w:w="333" w:type="dxa"/>
            <w:gridSpan w:val="2"/>
          </w:tcPr>
          <w:p w14:paraId="1AD40489"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33" w:type="dxa"/>
            <w:gridSpan w:val="2"/>
          </w:tcPr>
          <w:p w14:paraId="52BEC1AD" w14:textId="77777777" w:rsidR="001F3F19" w:rsidRDefault="001F3F19" w:rsidP="001F3F19">
            <w:pPr>
              <w:pStyle w:val="9"/>
              <w:rPr>
                <w:rFonts w:cs="David"/>
                <w:spacing w:val="0"/>
                <w:rtl/>
                <w:lang w:val="en-US"/>
              </w:rPr>
            </w:pPr>
            <w:r w:rsidRPr="002969CE">
              <w:rPr>
                <w:rFonts w:cs="David"/>
                <w:spacing w:val="0"/>
                <w:rtl/>
                <w:lang w:val="en-US"/>
              </w:rPr>
              <w:t>1</w:t>
            </w:r>
          </w:p>
          <w:p w14:paraId="7B18F5BE" w14:textId="77777777" w:rsidR="0019548E" w:rsidRPr="002969CE" w:rsidRDefault="0019548E" w:rsidP="001F3F19">
            <w:pPr>
              <w:pStyle w:val="9"/>
              <w:rPr>
                <w:rFonts w:cs="David"/>
                <w:spacing w:val="0"/>
                <w:rtl/>
                <w:lang w:val="en-US"/>
              </w:rPr>
            </w:pPr>
            <w:r>
              <w:rPr>
                <w:rFonts w:cs="David" w:hint="cs"/>
                <w:spacing w:val="0"/>
                <w:rtl/>
                <w:lang w:val="en-US"/>
              </w:rPr>
              <w:t>2</w:t>
            </w:r>
          </w:p>
        </w:tc>
        <w:tc>
          <w:tcPr>
            <w:tcW w:w="360" w:type="dxa"/>
            <w:gridSpan w:val="2"/>
          </w:tcPr>
          <w:p w14:paraId="07986972" w14:textId="77777777" w:rsidR="001F3F19" w:rsidRDefault="001F3F19" w:rsidP="001F3F19">
            <w:pPr>
              <w:pStyle w:val="9"/>
              <w:rPr>
                <w:rFonts w:cs="David"/>
                <w:spacing w:val="0"/>
                <w:rtl/>
                <w:lang w:val="en-US"/>
              </w:rPr>
            </w:pPr>
            <w:r w:rsidRPr="002969CE">
              <w:rPr>
                <w:rFonts w:cs="David"/>
                <w:spacing w:val="0"/>
                <w:rtl/>
                <w:lang w:val="en-US"/>
              </w:rPr>
              <w:t>3</w:t>
            </w:r>
          </w:p>
          <w:p w14:paraId="7D11F1C8" w14:textId="77777777" w:rsidR="0019548E" w:rsidRPr="002969CE" w:rsidRDefault="0019548E" w:rsidP="001F3F19">
            <w:pPr>
              <w:pStyle w:val="9"/>
              <w:rPr>
                <w:rFonts w:cs="David"/>
                <w:spacing w:val="0"/>
                <w:rtl/>
                <w:lang w:val="en-US"/>
              </w:rPr>
            </w:pPr>
            <w:r>
              <w:rPr>
                <w:rFonts w:cs="David" w:hint="cs"/>
                <w:spacing w:val="0"/>
                <w:rtl/>
                <w:lang w:val="en-US"/>
              </w:rPr>
              <w:t>3</w:t>
            </w:r>
          </w:p>
        </w:tc>
        <w:tc>
          <w:tcPr>
            <w:tcW w:w="2607" w:type="dxa"/>
            <w:gridSpan w:val="2"/>
          </w:tcPr>
          <w:p w14:paraId="34758EC7" w14:textId="77777777" w:rsidR="001F3F19" w:rsidRDefault="001F3F19" w:rsidP="001F3F19">
            <w:pPr>
              <w:pStyle w:val="9"/>
              <w:rPr>
                <w:rFonts w:cs="David"/>
                <w:spacing w:val="0"/>
                <w:rtl/>
                <w:lang w:val="en-US"/>
              </w:rPr>
            </w:pPr>
            <w:r w:rsidRPr="002969CE">
              <w:rPr>
                <w:rFonts w:cs="David"/>
                <w:spacing w:val="0"/>
                <w:rtl/>
                <w:lang w:val="en-US"/>
              </w:rPr>
              <w:t>התנהגות מכנית של חומרים</w:t>
            </w:r>
          </w:p>
          <w:p w14:paraId="1CF32B5B" w14:textId="77777777" w:rsidR="00B94F32" w:rsidRPr="002969CE" w:rsidRDefault="00B94F32" w:rsidP="001F3F19">
            <w:pPr>
              <w:pStyle w:val="9"/>
              <w:rPr>
                <w:rFonts w:cs="David"/>
                <w:spacing w:val="0"/>
                <w:rtl/>
                <w:lang w:val="en-US"/>
              </w:rPr>
            </w:pPr>
            <w:r>
              <w:rPr>
                <w:rFonts w:cs="David" w:hint="cs"/>
                <w:spacing w:val="0"/>
                <w:rtl/>
                <w:lang w:val="en-US"/>
              </w:rPr>
              <w:t>מעבר תנע חום ומסה</w:t>
            </w:r>
          </w:p>
        </w:tc>
        <w:tc>
          <w:tcPr>
            <w:tcW w:w="624" w:type="dxa"/>
          </w:tcPr>
          <w:p w14:paraId="37D30B57" w14:textId="77777777" w:rsidR="001F3F19" w:rsidRDefault="001F3F19" w:rsidP="001F3F19">
            <w:pPr>
              <w:pStyle w:val="9"/>
              <w:rPr>
                <w:rFonts w:cs="David"/>
                <w:spacing w:val="0"/>
                <w:rtl/>
                <w:lang w:val="en-US"/>
              </w:rPr>
            </w:pPr>
            <w:r w:rsidRPr="002969CE">
              <w:rPr>
                <w:rFonts w:cs="David"/>
                <w:spacing w:val="0"/>
                <w:rtl/>
                <w:lang w:val="en-US"/>
              </w:rPr>
              <w:t>315008</w:t>
            </w:r>
          </w:p>
          <w:p w14:paraId="3666D4CF" w14:textId="77777777" w:rsidR="00B94F32" w:rsidRPr="002969CE" w:rsidRDefault="00B94F32" w:rsidP="001F3F19">
            <w:pPr>
              <w:pStyle w:val="9"/>
              <w:rPr>
                <w:rFonts w:cs="David"/>
                <w:spacing w:val="0"/>
                <w:rtl/>
                <w:lang w:val="en-US"/>
              </w:rPr>
            </w:pPr>
            <w:r>
              <w:rPr>
                <w:rFonts w:cs="David" w:hint="cs"/>
                <w:spacing w:val="0"/>
                <w:rtl/>
                <w:lang w:val="en-US"/>
              </w:rPr>
              <w:t>315039</w:t>
            </w:r>
          </w:p>
        </w:tc>
      </w:tr>
      <w:tr w:rsidR="001F3F19" w:rsidRPr="002969CE" w14:paraId="1AF8B903" w14:textId="77777777" w:rsidTr="001F3F19">
        <w:trPr>
          <w:cantSplit/>
          <w:jc w:val="right"/>
        </w:trPr>
        <w:tc>
          <w:tcPr>
            <w:tcW w:w="333" w:type="dxa"/>
          </w:tcPr>
          <w:p w14:paraId="48C93A48" w14:textId="77777777" w:rsidR="001F3F19" w:rsidRPr="002969CE" w:rsidRDefault="00C24976" w:rsidP="001F3F19">
            <w:pPr>
              <w:pStyle w:val="9"/>
              <w:rPr>
                <w:rFonts w:cs="David"/>
                <w:spacing w:val="0"/>
                <w:rtl/>
                <w:lang w:val="en-US"/>
              </w:rPr>
            </w:pPr>
            <w:r>
              <w:rPr>
                <w:rFonts w:cs="David" w:hint="cs"/>
                <w:spacing w:val="0"/>
                <w:rtl/>
                <w:lang w:val="en-US"/>
              </w:rPr>
              <w:t>1.0</w:t>
            </w:r>
          </w:p>
        </w:tc>
        <w:tc>
          <w:tcPr>
            <w:tcW w:w="333" w:type="dxa"/>
            <w:gridSpan w:val="2"/>
          </w:tcPr>
          <w:p w14:paraId="6ACDB2EC" w14:textId="77777777" w:rsidR="001F3F19" w:rsidRPr="002969CE" w:rsidRDefault="001F3F19" w:rsidP="001F3F19">
            <w:pPr>
              <w:pStyle w:val="9"/>
              <w:rPr>
                <w:rFonts w:cs="David"/>
                <w:spacing w:val="0"/>
                <w:rtl/>
                <w:lang w:val="en-US"/>
              </w:rPr>
            </w:pPr>
          </w:p>
        </w:tc>
        <w:tc>
          <w:tcPr>
            <w:tcW w:w="333" w:type="dxa"/>
            <w:gridSpan w:val="2"/>
          </w:tcPr>
          <w:p w14:paraId="7055EE9C" w14:textId="77777777" w:rsidR="001F3F19" w:rsidRPr="002969CE" w:rsidRDefault="001F3F19" w:rsidP="001F3F19">
            <w:pPr>
              <w:pStyle w:val="9"/>
              <w:rPr>
                <w:rFonts w:cs="David"/>
                <w:spacing w:val="0"/>
                <w:rtl/>
                <w:lang w:val="en-US"/>
              </w:rPr>
            </w:pPr>
          </w:p>
        </w:tc>
        <w:tc>
          <w:tcPr>
            <w:tcW w:w="360" w:type="dxa"/>
            <w:gridSpan w:val="2"/>
          </w:tcPr>
          <w:p w14:paraId="2BAFBFA6" w14:textId="77777777" w:rsidR="001F3F19" w:rsidRPr="002969CE" w:rsidRDefault="001F3F19" w:rsidP="001F3F19">
            <w:pPr>
              <w:pStyle w:val="9"/>
              <w:rPr>
                <w:rFonts w:cs="David"/>
                <w:spacing w:val="0"/>
                <w:rtl/>
                <w:lang w:val="en-US"/>
              </w:rPr>
            </w:pPr>
            <w:r w:rsidRPr="002969CE">
              <w:rPr>
                <w:rFonts w:cs="David"/>
                <w:spacing w:val="0"/>
                <w:rtl/>
                <w:lang w:val="en-US"/>
              </w:rPr>
              <w:t>2</w:t>
            </w:r>
          </w:p>
        </w:tc>
        <w:tc>
          <w:tcPr>
            <w:tcW w:w="2607" w:type="dxa"/>
            <w:gridSpan w:val="2"/>
          </w:tcPr>
          <w:p w14:paraId="10580937" w14:textId="77777777" w:rsidR="001F3F19" w:rsidRPr="002969CE" w:rsidRDefault="00C24976" w:rsidP="001F3F19">
            <w:pPr>
              <w:pStyle w:val="9"/>
              <w:rPr>
                <w:rFonts w:cs="David"/>
                <w:spacing w:val="0"/>
                <w:rtl/>
                <w:lang w:val="en-US"/>
              </w:rPr>
            </w:pPr>
            <w:r>
              <w:rPr>
                <w:rFonts w:cs="David" w:hint="cs"/>
                <w:spacing w:val="0"/>
                <w:rtl/>
                <w:lang w:val="en-US"/>
              </w:rPr>
              <w:t>חינוך גופני</w:t>
            </w:r>
          </w:p>
        </w:tc>
        <w:tc>
          <w:tcPr>
            <w:tcW w:w="624" w:type="dxa"/>
          </w:tcPr>
          <w:p w14:paraId="1C664884" w14:textId="77777777" w:rsidR="001F3F19" w:rsidRPr="002969CE" w:rsidRDefault="00C24976" w:rsidP="001F3F19">
            <w:pPr>
              <w:pStyle w:val="9"/>
              <w:rPr>
                <w:rFonts w:cs="David"/>
                <w:spacing w:val="0"/>
                <w:rtl/>
                <w:lang w:val="en-US"/>
              </w:rPr>
            </w:pPr>
            <w:r>
              <w:rPr>
                <w:rFonts w:cs="David" w:hint="cs"/>
                <w:spacing w:val="0"/>
                <w:rtl/>
                <w:lang w:val="en-US"/>
              </w:rPr>
              <w:t>394800</w:t>
            </w:r>
          </w:p>
        </w:tc>
      </w:tr>
      <w:tr w:rsidR="001F3F19" w:rsidRPr="002969CE" w14:paraId="11671149" w14:textId="77777777" w:rsidTr="001F3F19">
        <w:trPr>
          <w:cantSplit/>
          <w:jc w:val="right"/>
        </w:trPr>
        <w:tc>
          <w:tcPr>
            <w:tcW w:w="333" w:type="dxa"/>
            <w:tcBorders>
              <w:top w:val="single" w:sz="4" w:space="0" w:color="auto"/>
            </w:tcBorders>
          </w:tcPr>
          <w:p w14:paraId="52DE5F63" w14:textId="77777777" w:rsidR="001F3F19" w:rsidRPr="002969CE" w:rsidRDefault="00C24976" w:rsidP="001F3F19">
            <w:pPr>
              <w:pStyle w:val="9"/>
              <w:rPr>
                <w:rFonts w:cs="David"/>
                <w:spacing w:val="0"/>
                <w:rtl/>
                <w:lang w:val="en-US"/>
              </w:rPr>
            </w:pPr>
            <w:r>
              <w:rPr>
                <w:rFonts w:cs="David" w:hint="cs"/>
                <w:spacing w:val="0"/>
                <w:rtl/>
                <w:lang w:val="en-US"/>
              </w:rPr>
              <w:t>18.5</w:t>
            </w:r>
          </w:p>
        </w:tc>
        <w:tc>
          <w:tcPr>
            <w:tcW w:w="333" w:type="dxa"/>
            <w:gridSpan w:val="2"/>
            <w:tcBorders>
              <w:top w:val="single" w:sz="4" w:space="0" w:color="auto"/>
            </w:tcBorders>
          </w:tcPr>
          <w:p w14:paraId="37FE34C1" w14:textId="77777777" w:rsidR="001F3F19" w:rsidRPr="002969CE" w:rsidRDefault="00C24976" w:rsidP="00C24976">
            <w:pPr>
              <w:pStyle w:val="9"/>
              <w:rPr>
                <w:rFonts w:cs="David"/>
                <w:spacing w:val="0"/>
                <w:rtl/>
                <w:lang w:val="en-US"/>
              </w:rPr>
            </w:pPr>
            <w:r>
              <w:rPr>
                <w:rFonts w:cs="David" w:hint="cs"/>
                <w:spacing w:val="0"/>
                <w:rtl/>
                <w:lang w:val="en-US"/>
              </w:rPr>
              <w:t>6</w:t>
            </w:r>
          </w:p>
        </w:tc>
        <w:tc>
          <w:tcPr>
            <w:tcW w:w="333" w:type="dxa"/>
            <w:gridSpan w:val="2"/>
            <w:tcBorders>
              <w:top w:val="single" w:sz="4" w:space="0" w:color="auto"/>
            </w:tcBorders>
          </w:tcPr>
          <w:p w14:paraId="2E3A9726" w14:textId="77777777" w:rsidR="001F3F19" w:rsidRPr="002969CE" w:rsidRDefault="001F3F19" w:rsidP="001F3F19">
            <w:pPr>
              <w:pStyle w:val="9"/>
              <w:rPr>
                <w:rFonts w:cs="David"/>
                <w:spacing w:val="0"/>
                <w:rtl/>
                <w:lang w:val="en-US"/>
              </w:rPr>
            </w:pPr>
            <w:r w:rsidRPr="002969CE">
              <w:rPr>
                <w:rFonts w:cs="David" w:hint="cs"/>
                <w:spacing w:val="0"/>
                <w:rtl/>
                <w:lang w:val="en-US"/>
              </w:rPr>
              <w:t>7</w:t>
            </w:r>
          </w:p>
        </w:tc>
        <w:tc>
          <w:tcPr>
            <w:tcW w:w="360" w:type="dxa"/>
            <w:gridSpan w:val="2"/>
            <w:tcBorders>
              <w:top w:val="single" w:sz="4" w:space="0" w:color="auto"/>
            </w:tcBorders>
          </w:tcPr>
          <w:p w14:paraId="18C547C7" w14:textId="77777777" w:rsidR="001F3F19" w:rsidRPr="002969CE" w:rsidRDefault="00C24976" w:rsidP="001F3F19">
            <w:pPr>
              <w:pStyle w:val="9"/>
              <w:rPr>
                <w:rFonts w:cs="David"/>
                <w:spacing w:val="0"/>
                <w:rtl/>
                <w:lang w:val="en-US"/>
              </w:rPr>
            </w:pPr>
            <w:r>
              <w:rPr>
                <w:rFonts w:cs="David" w:hint="cs"/>
                <w:spacing w:val="0"/>
                <w:rtl/>
                <w:lang w:val="en-US"/>
              </w:rPr>
              <w:t>13</w:t>
            </w:r>
          </w:p>
        </w:tc>
        <w:tc>
          <w:tcPr>
            <w:tcW w:w="2607" w:type="dxa"/>
            <w:gridSpan w:val="2"/>
          </w:tcPr>
          <w:p w14:paraId="635F4EE5" w14:textId="77777777" w:rsidR="001F3F19" w:rsidRPr="002969CE" w:rsidRDefault="001F3F19" w:rsidP="001F3F19">
            <w:pPr>
              <w:pStyle w:val="9"/>
              <w:rPr>
                <w:rFonts w:cs="David"/>
                <w:spacing w:val="0"/>
                <w:rtl/>
                <w:lang w:val="en-US"/>
              </w:rPr>
            </w:pPr>
          </w:p>
        </w:tc>
        <w:tc>
          <w:tcPr>
            <w:tcW w:w="624" w:type="dxa"/>
          </w:tcPr>
          <w:p w14:paraId="5A628A78" w14:textId="77777777" w:rsidR="001F3F19" w:rsidRPr="002969CE" w:rsidRDefault="001F3F19" w:rsidP="001F3F19">
            <w:pPr>
              <w:pStyle w:val="9"/>
              <w:rPr>
                <w:rFonts w:cs="David"/>
                <w:spacing w:val="0"/>
                <w:rtl/>
                <w:lang w:val="en-US"/>
              </w:rPr>
            </w:pPr>
          </w:p>
        </w:tc>
      </w:tr>
    </w:tbl>
    <w:p w14:paraId="3A0EE261" w14:textId="77777777" w:rsidR="001F3F19" w:rsidRPr="002969CE" w:rsidRDefault="001F3F19" w:rsidP="001F3F19">
      <w:pPr>
        <w:pStyle w:val="9"/>
        <w:rPr>
          <w:rFonts w:cs="David"/>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607"/>
        <w:gridCol w:w="624"/>
      </w:tblGrid>
      <w:tr w:rsidR="001F3F19" w:rsidRPr="002969CE" w14:paraId="345DC4FC" w14:textId="77777777" w:rsidTr="001F3F19">
        <w:trPr>
          <w:cantSplit/>
          <w:jc w:val="right"/>
        </w:trPr>
        <w:tc>
          <w:tcPr>
            <w:tcW w:w="333" w:type="dxa"/>
          </w:tcPr>
          <w:p w14:paraId="680F7A4E" w14:textId="77777777" w:rsidR="001F3F19" w:rsidRPr="002969CE" w:rsidRDefault="001F3F19" w:rsidP="001F3F19">
            <w:pPr>
              <w:pStyle w:val="9"/>
              <w:rPr>
                <w:rFonts w:cs="David"/>
                <w:b/>
                <w:bCs/>
                <w:spacing w:val="0"/>
                <w:rtl/>
                <w:lang w:val="en-US"/>
              </w:rPr>
            </w:pPr>
          </w:p>
        </w:tc>
        <w:tc>
          <w:tcPr>
            <w:tcW w:w="333" w:type="dxa"/>
          </w:tcPr>
          <w:p w14:paraId="34D3DEB9" w14:textId="77777777" w:rsidR="001F3F19" w:rsidRPr="002969CE" w:rsidRDefault="001F3F19" w:rsidP="001F3F19">
            <w:pPr>
              <w:pStyle w:val="9"/>
              <w:rPr>
                <w:rFonts w:cs="David"/>
                <w:b/>
                <w:bCs/>
                <w:spacing w:val="0"/>
                <w:rtl/>
                <w:lang w:val="en-US"/>
              </w:rPr>
            </w:pPr>
          </w:p>
        </w:tc>
        <w:tc>
          <w:tcPr>
            <w:tcW w:w="333" w:type="dxa"/>
          </w:tcPr>
          <w:p w14:paraId="3F14379F" w14:textId="77777777" w:rsidR="001F3F19" w:rsidRPr="002969CE" w:rsidRDefault="001F3F19" w:rsidP="001F3F19">
            <w:pPr>
              <w:pStyle w:val="9"/>
              <w:rPr>
                <w:rFonts w:cs="David"/>
                <w:b/>
                <w:bCs/>
                <w:spacing w:val="0"/>
                <w:rtl/>
                <w:lang w:val="en-US"/>
              </w:rPr>
            </w:pPr>
          </w:p>
        </w:tc>
        <w:tc>
          <w:tcPr>
            <w:tcW w:w="334" w:type="dxa"/>
          </w:tcPr>
          <w:p w14:paraId="05A6B57E" w14:textId="77777777" w:rsidR="001F3F19" w:rsidRPr="002969CE" w:rsidRDefault="001F3F19" w:rsidP="001F3F19">
            <w:pPr>
              <w:pStyle w:val="9"/>
              <w:rPr>
                <w:rFonts w:cs="David"/>
                <w:b/>
                <w:bCs/>
                <w:spacing w:val="0"/>
                <w:rtl/>
                <w:lang w:val="en-US"/>
              </w:rPr>
            </w:pPr>
          </w:p>
        </w:tc>
        <w:tc>
          <w:tcPr>
            <w:tcW w:w="3231" w:type="dxa"/>
            <w:gridSpan w:val="2"/>
          </w:tcPr>
          <w:p w14:paraId="678D575F" w14:textId="77777777" w:rsidR="001F3F19" w:rsidRPr="002969CE" w:rsidRDefault="001F3F19" w:rsidP="001F3F19">
            <w:pPr>
              <w:pStyle w:val="9"/>
              <w:rPr>
                <w:rFonts w:cs="David"/>
                <w:b/>
                <w:bCs/>
                <w:spacing w:val="0"/>
                <w:rtl/>
                <w:lang w:val="en-US"/>
              </w:rPr>
            </w:pPr>
            <w:r w:rsidRPr="002969CE">
              <w:rPr>
                <w:rFonts w:cs="David"/>
                <w:b/>
                <w:bCs/>
                <w:spacing w:val="0"/>
                <w:rtl/>
                <w:lang w:val="en-US"/>
              </w:rPr>
              <w:t>סמסטר 7</w:t>
            </w:r>
          </w:p>
        </w:tc>
      </w:tr>
      <w:tr w:rsidR="001F3F19" w:rsidRPr="002969CE" w14:paraId="786579A3" w14:textId="77777777" w:rsidTr="001F3F19">
        <w:trPr>
          <w:cantSplit/>
          <w:jc w:val="right"/>
        </w:trPr>
        <w:tc>
          <w:tcPr>
            <w:tcW w:w="333" w:type="dxa"/>
          </w:tcPr>
          <w:p w14:paraId="0C5AB97D" w14:textId="77777777" w:rsidR="001F3F19" w:rsidRPr="002969CE" w:rsidRDefault="001F3F19" w:rsidP="001F3F19">
            <w:pPr>
              <w:pStyle w:val="9"/>
              <w:rPr>
                <w:rFonts w:cs="David"/>
                <w:spacing w:val="0"/>
                <w:rtl/>
                <w:lang w:val="en-US"/>
              </w:rPr>
            </w:pPr>
            <w:r w:rsidRPr="002969CE">
              <w:rPr>
                <w:rFonts w:cs="David" w:hint="cs"/>
                <w:spacing w:val="0"/>
                <w:rtl/>
                <w:lang w:val="en-US"/>
              </w:rPr>
              <w:t>2.5</w:t>
            </w:r>
          </w:p>
        </w:tc>
        <w:tc>
          <w:tcPr>
            <w:tcW w:w="333" w:type="dxa"/>
          </w:tcPr>
          <w:p w14:paraId="0F8A9DE5" w14:textId="77777777" w:rsidR="001F3F19" w:rsidRPr="002969CE" w:rsidRDefault="001F3F19" w:rsidP="001F3F19">
            <w:pPr>
              <w:pStyle w:val="9"/>
              <w:rPr>
                <w:rFonts w:cs="David"/>
                <w:spacing w:val="0"/>
                <w:rtl/>
                <w:lang w:val="en-US"/>
              </w:rPr>
            </w:pPr>
            <w:r w:rsidRPr="002969CE">
              <w:rPr>
                <w:rFonts w:cs="David" w:hint="cs"/>
                <w:spacing w:val="0"/>
                <w:rtl/>
                <w:lang w:val="en-US"/>
              </w:rPr>
              <w:t>-</w:t>
            </w:r>
          </w:p>
        </w:tc>
        <w:tc>
          <w:tcPr>
            <w:tcW w:w="333" w:type="dxa"/>
          </w:tcPr>
          <w:p w14:paraId="53D8177B" w14:textId="77777777" w:rsidR="001F3F19" w:rsidRPr="002969CE" w:rsidRDefault="001F3F19" w:rsidP="001F3F19">
            <w:pPr>
              <w:pStyle w:val="9"/>
              <w:rPr>
                <w:rFonts w:cs="David"/>
                <w:spacing w:val="0"/>
                <w:rtl/>
                <w:lang w:val="en-US"/>
              </w:rPr>
            </w:pPr>
            <w:r w:rsidRPr="002969CE">
              <w:rPr>
                <w:rFonts w:cs="David" w:hint="cs"/>
                <w:spacing w:val="0"/>
                <w:rtl/>
                <w:lang w:val="en-US"/>
              </w:rPr>
              <w:t xml:space="preserve">1      </w:t>
            </w:r>
          </w:p>
        </w:tc>
        <w:tc>
          <w:tcPr>
            <w:tcW w:w="334" w:type="dxa"/>
          </w:tcPr>
          <w:p w14:paraId="2409B9DA" w14:textId="77777777" w:rsidR="001F3F19" w:rsidRPr="002969CE" w:rsidRDefault="001F3F19" w:rsidP="001F3F19">
            <w:pPr>
              <w:pStyle w:val="9"/>
              <w:rPr>
                <w:rFonts w:cs="David"/>
                <w:spacing w:val="0"/>
                <w:rtl/>
                <w:lang w:val="en-US"/>
              </w:rPr>
            </w:pPr>
            <w:r w:rsidRPr="002969CE">
              <w:rPr>
                <w:rFonts w:cs="David" w:hint="cs"/>
                <w:spacing w:val="0"/>
                <w:rtl/>
                <w:lang w:val="en-US"/>
              </w:rPr>
              <w:t>2</w:t>
            </w:r>
          </w:p>
        </w:tc>
        <w:tc>
          <w:tcPr>
            <w:tcW w:w="2607" w:type="dxa"/>
          </w:tcPr>
          <w:p w14:paraId="242BB6D0" w14:textId="77777777" w:rsidR="001F3F19" w:rsidRPr="002969CE" w:rsidRDefault="00C24976" w:rsidP="001F3F19">
            <w:pPr>
              <w:pStyle w:val="9"/>
              <w:rPr>
                <w:rFonts w:cs="David"/>
                <w:spacing w:val="0"/>
                <w:rtl/>
                <w:lang w:val="en-US"/>
              </w:rPr>
            </w:pPr>
            <w:r>
              <w:rPr>
                <w:rFonts w:cs="David" w:hint="cs"/>
                <w:spacing w:val="0"/>
                <w:rtl/>
                <w:lang w:val="en-US"/>
              </w:rPr>
              <w:t>מצב מוצק לכימאים (מצומצם)</w:t>
            </w:r>
          </w:p>
        </w:tc>
        <w:tc>
          <w:tcPr>
            <w:tcW w:w="624" w:type="dxa"/>
          </w:tcPr>
          <w:p w14:paraId="3C112281" w14:textId="77777777" w:rsidR="001F3F19" w:rsidRPr="002969CE" w:rsidRDefault="00C24976" w:rsidP="001F3F19">
            <w:pPr>
              <w:pStyle w:val="9"/>
              <w:rPr>
                <w:rFonts w:cs="David"/>
                <w:spacing w:val="0"/>
                <w:rtl/>
                <w:lang w:val="en-US"/>
              </w:rPr>
            </w:pPr>
            <w:r>
              <w:rPr>
                <w:rFonts w:cs="David" w:hint="cs"/>
                <w:spacing w:val="0"/>
                <w:rtl/>
                <w:lang w:val="en-US"/>
              </w:rPr>
              <w:t>127428</w:t>
            </w:r>
          </w:p>
        </w:tc>
      </w:tr>
      <w:tr w:rsidR="001F3F19" w:rsidRPr="002969CE" w14:paraId="2EE34223" w14:textId="77777777" w:rsidTr="001F3F19">
        <w:trPr>
          <w:cantSplit/>
          <w:jc w:val="right"/>
        </w:trPr>
        <w:tc>
          <w:tcPr>
            <w:tcW w:w="333" w:type="dxa"/>
          </w:tcPr>
          <w:p w14:paraId="67F86D0E" w14:textId="77777777" w:rsidR="001F3F19" w:rsidRPr="002969CE" w:rsidRDefault="00C24976" w:rsidP="001F3F19">
            <w:pPr>
              <w:pStyle w:val="9"/>
              <w:rPr>
                <w:rFonts w:cs="David"/>
                <w:spacing w:val="0"/>
                <w:rtl/>
                <w:lang w:val="en-US"/>
              </w:rPr>
            </w:pPr>
            <w:r>
              <w:rPr>
                <w:rFonts w:cs="David" w:hint="cs"/>
                <w:spacing w:val="0"/>
                <w:rtl/>
                <w:lang w:val="en-US"/>
              </w:rPr>
              <w:t>3.0</w:t>
            </w:r>
          </w:p>
          <w:p w14:paraId="407CA241" w14:textId="77777777" w:rsidR="001F3F19" w:rsidRDefault="00C24976" w:rsidP="001F3F19">
            <w:pPr>
              <w:pStyle w:val="9"/>
              <w:rPr>
                <w:rFonts w:cs="David"/>
                <w:spacing w:val="0"/>
                <w:rtl/>
                <w:lang w:val="en-US"/>
              </w:rPr>
            </w:pPr>
            <w:r>
              <w:rPr>
                <w:rFonts w:cs="David" w:hint="cs"/>
                <w:spacing w:val="0"/>
                <w:rtl/>
                <w:lang w:val="en-US"/>
              </w:rPr>
              <w:t>3.0</w:t>
            </w:r>
          </w:p>
          <w:p w14:paraId="08696E3C" w14:textId="77777777" w:rsidR="00C24976" w:rsidRPr="002969CE" w:rsidRDefault="00C24976" w:rsidP="001F3F19">
            <w:pPr>
              <w:pStyle w:val="9"/>
              <w:rPr>
                <w:rFonts w:cs="David"/>
                <w:spacing w:val="0"/>
                <w:rtl/>
                <w:lang w:val="en-US"/>
              </w:rPr>
            </w:pPr>
            <w:r>
              <w:rPr>
                <w:rFonts w:cs="David" w:hint="cs"/>
                <w:spacing w:val="0"/>
                <w:rtl/>
                <w:lang w:val="en-US"/>
              </w:rPr>
              <w:t>2.5</w:t>
            </w:r>
          </w:p>
        </w:tc>
        <w:tc>
          <w:tcPr>
            <w:tcW w:w="333" w:type="dxa"/>
          </w:tcPr>
          <w:p w14:paraId="4FB6A65F" w14:textId="77777777" w:rsidR="001F3F19" w:rsidRPr="002969CE" w:rsidRDefault="00C24976" w:rsidP="001F3F19">
            <w:pPr>
              <w:pStyle w:val="9"/>
              <w:rPr>
                <w:rFonts w:cs="David"/>
                <w:spacing w:val="0"/>
                <w:rtl/>
                <w:lang w:val="en-US"/>
              </w:rPr>
            </w:pPr>
            <w:r>
              <w:rPr>
                <w:rFonts w:cs="David" w:hint="cs"/>
                <w:spacing w:val="0"/>
                <w:rtl/>
                <w:lang w:val="en-US"/>
              </w:rPr>
              <w:t>-</w:t>
            </w:r>
          </w:p>
          <w:p w14:paraId="2D197BA8" w14:textId="77777777" w:rsidR="001F3F19" w:rsidRDefault="001F3F19" w:rsidP="001F3F19">
            <w:pPr>
              <w:pStyle w:val="9"/>
              <w:rPr>
                <w:rFonts w:cs="David"/>
                <w:spacing w:val="0"/>
                <w:rtl/>
                <w:lang w:val="en-US"/>
              </w:rPr>
            </w:pPr>
            <w:r w:rsidRPr="002969CE">
              <w:rPr>
                <w:rFonts w:cs="David" w:hint="cs"/>
                <w:spacing w:val="0"/>
                <w:rtl/>
                <w:lang w:val="en-US"/>
              </w:rPr>
              <w:t>-</w:t>
            </w:r>
          </w:p>
          <w:p w14:paraId="45A99A26" w14:textId="77777777" w:rsidR="00C24976" w:rsidRPr="002969CE" w:rsidRDefault="00C24976" w:rsidP="001F3F19">
            <w:pPr>
              <w:pStyle w:val="9"/>
              <w:rPr>
                <w:rFonts w:cs="David"/>
                <w:spacing w:val="0"/>
                <w:rtl/>
                <w:lang w:val="en-US"/>
              </w:rPr>
            </w:pPr>
            <w:r>
              <w:rPr>
                <w:rFonts w:cs="David" w:hint="cs"/>
                <w:spacing w:val="0"/>
                <w:rtl/>
                <w:lang w:val="en-US"/>
              </w:rPr>
              <w:t>-</w:t>
            </w:r>
          </w:p>
        </w:tc>
        <w:tc>
          <w:tcPr>
            <w:tcW w:w="333" w:type="dxa"/>
          </w:tcPr>
          <w:p w14:paraId="168B6D89" w14:textId="77777777" w:rsidR="001F3F19" w:rsidRPr="002969CE" w:rsidRDefault="001F3F19" w:rsidP="001F3F19">
            <w:pPr>
              <w:pStyle w:val="9"/>
              <w:rPr>
                <w:rFonts w:cs="David"/>
                <w:spacing w:val="0"/>
                <w:rtl/>
                <w:lang w:val="en-US"/>
              </w:rPr>
            </w:pPr>
            <w:r w:rsidRPr="002969CE">
              <w:rPr>
                <w:rFonts w:cs="David" w:hint="cs"/>
                <w:spacing w:val="0"/>
                <w:rtl/>
                <w:lang w:val="en-US"/>
              </w:rPr>
              <w:t>-</w:t>
            </w:r>
          </w:p>
          <w:p w14:paraId="7DF5F06A" w14:textId="77777777" w:rsidR="001F3F19" w:rsidRDefault="00C24976" w:rsidP="001F3F19">
            <w:pPr>
              <w:pStyle w:val="9"/>
              <w:rPr>
                <w:rFonts w:cs="David"/>
                <w:spacing w:val="0"/>
                <w:rtl/>
                <w:lang w:val="en-US"/>
              </w:rPr>
            </w:pPr>
            <w:r>
              <w:rPr>
                <w:rFonts w:cs="David" w:hint="cs"/>
                <w:spacing w:val="0"/>
                <w:rtl/>
                <w:lang w:val="en-US"/>
              </w:rPr>
              <w:t>-</w:t>
            </w:r>
          </w:p>
          <w:p w14:paraId="5F1515EE" w14:textId="77777777" w:rsidR="00C24976" w:rsidRPr="002969CE" w:rsidRDefault="00C24976" w:rsidP="001F3F19">
            <w:pPr>
              <w:pStyle w:val="9"/>
              <w:rPr>
                <w:rFonts w:cs="David"/>
                <w:spacing w:val="0"/>
                <w:rtl/>
                <w:lang w:val="en-US"/>
              </w:rPr>
            </w:pPr>
            <w:r>
              <w:rPr>
                <w:rFonts w:cs="David" w:hint="cs"/>
                <w:spacing w:val="0"/>
                <w:rtl/>
                <w:lang w:val="en-US"/>
              </w:rPr>
              <w:t>1</w:t>
            </w:r>
          </w:p>
        </w:tc>
        <w:tc>
          <w:tcPr>
            <w:tcW w:w="334" w:type="dxa"/>
          </w:tcPr>
          <w:p w14:paraId="46F73C61" w14:textId="77777777" w:rsidR="00C24976" w:rsidRDefault="00C24976" w:rsidP="00C24976">
            <w:pPr>
              <w:pStyle w:val="9"/>
              <w:rPr>
                <w:rFonts w:cs="David"/>
                <w:spacing w:val="0"/>
                <w:rtl/>
                <w:lang w:val="en-US"/>
              </w:rPr>
            </w:pPr>
            <w:r>
              <w:rPr>
                <w:rFonts w:cs="David" w:hint="cs"/>
                <w:spacing w:val="0"/>
                <w:rtl/>
                <w:lang w:val="en-US"/>
              </w:rPr>
              <w:t>3</w:t>
            </w:r>
          </w:p>
          <w:p w14:paraId="15D424D1" w14:textId="77777777" w:rsidR="001F3F19" w:rsidRDefault="00C24976" w:rsidP="00C24976">
            <w:pPr>
              <w:pStyle w:val="9"/>
              <w:rPr>
                <w:rFonts w:cs="David"/>
                <w:spacing w:val="0"/>
                <w:rtl/>
                <w:lang w:val="en-US"/>
              </w:rPr>
            </w:pPr>
            <w:r>
              <w:rPr>
                <w:rFonts w:cs="David" w:hint="cs"/>
                <w:spacing w:val="0"/>
                <w:rtl/>
                <w:lang w:val="en-US"/>
              </w:rPr>
              <w:t>3</w:t>
            </w:r>
          </w:p>
          <w:p w14:paraId="069515A9" w14:textId="77777777" w:rsidR="00C24976" w:rsidRPr="002969CE" w:rsidRDefault="00C24976" w:rsidP="00C24976">
            <w:pPr>
              <w:pStyle w:val="9"/>
              <w:rPr>
                <w:rFonts w:cs="David"/>
                <w:spacing w:val="0"/>
                <w:rtl/>
                <w:lang w:val="en-US"/>
              </w:rPr>
            </w:pPr>
            <w:r>
              <w:rPr>
                <w:rFonts w:cs="David" w:hint="cs"/>
                <w:spacing w:val="0"/>
                <w:rtl/>
                <w:lang w:val="en-US"/>
              </w:rPr>
              <w:t>2</w:t>
            </w:r>
          </w:p>
        </w:tc>
        <w:tc>
          <w:tcPr>
            <w:tcW w:w="2607" w:type="dxa"/>
          </w:tcPr>
          <w:p w14:paraId="206C9C8F" w14:textId="77777777" w:rsidR="001F3F19" w:rsidRPr="002969CE" w:rsidRDefault="00C24976" w:rsidP="001F3F19">
            <w:pPr>
              <w:pStyle w:val="9"/>
              <w:rPr>
                <w:rFonts w:cs="David"/>
                <w:spacing w:val="0"/>
                <w:rtl/>
                <w:lang w:val="en-US"/>
              </w:rPr>
            </w:pPr>
            <w:r>
              <w:rPr>
                <w:rFonts w:cs="David" w:hint="cs"/>
                <w:spacing w:val="0"/>
                <w:rtl/>
                <w:lang w:val="en-US"/>
              </w:rPr>
              <w:t>זואולוגיה</w:t>
            </w:r>
          </w:p>
          <w:p w14:paraId="01BEDB37" w14:textId="77777777" w:rsidR="00C24976" w:rsidRDefault="00C24976" w:rsidP="001F3F19">
            <w:pPr>
              <w:pStyle w:val="9"/>
              <w:rPr>
                <w:rFonts w:cs="David"/>
                <w:spacing w:val="0"/>
                <w:rtl/>
                <w:lang w:val="en-US"/>
              </w:rPr>
            </w:pPr>
            <w:r>
              <w:rPr>
                <w:rFonts w:cs="David" w:hint="cs"/>
                <w:spacing w:val="0"/>
                <w:rtl/>
                <w:lang w:val="en-US"/>
              </w:rPr>
              <w:t>אימונולגיה בסיסית</w:t>
            </w:r>
          </w:p>
          <w:p w14:paraId="11EC887A" w14:textId="77777777" w:rsidR="001F3F19" w:rsidRPr="002969CE" w:rsidRDefault="00C24976" w:rsidP="001F3F19">
            <w:pPr>
              <w:pStyle w:val="9"/>
              <w:rPr>
                <w:rFonts w:cs="David"/>
                <w:spacing w:val="0"/>
                <w:rtl/>
                <w:lang w:val="en-US"/>
              </w:rPr>
            </w:pPr>
            <w:r>
              <w:rPr>
                <w:rFonts w:cs="David" w:hint="cs"/>
                <w:spacing w:val="0"/>
                <w:rtl/>
                <w:lang w:val="en-US"/>
              </w:rPr>
              <w:t>אלקטרוכימיה, קורוזיה ושיטות הגנה</w:t>
            </w:r>
          </w:p>
        </w:tc>
        <w:tc>
          <w:tcPr>
            <w:tcW w:w="624" w:type="dxa"/>
          </w:tcPr>
          <w:p w14:paraId="3A3C6C57" w14:textId="77777777" w:rsidR="00C24976" w:rsidRDefault="00C24976" w:rsidP="00C24976">
            <w:pPr>
              <w:pStyle w:val="9"/>
              <w:rPr>
                <w:rFonts w:cs="David"/>
                <w:spacing w:val="0"/>
                <w:rtl/>
                <w:lang w:val="en-US"/>
              </w:rPr>
            </w:pPr>
            <w:r>
              <w:rPr>
                <w:rFonts w:cs="David" w:hint="cs"/>
                <w:spacing w:val="0"/>
                <w:rtl/>
                <w:lang w:val="en-US"/>
              </w:rPr>
              <w:t>134111</w:t>
            </w:r>
          </w:p>
          <w:p w14:paraId="3B15230B" w14:textId="77777777" w:rsidR="00C24976" w:rsidRPr="002969CE" w:rsidRDefault="00C24976" w:rsidP="00C24976">
            <w:pPr>
              <w:pStyle w:val="9"/>
              <w:rPr>
                <w:rFonts w:cs="David"/>
                <w:spacing w:val="0"/>
                <w:rtl/>
                <w:lang w:val="en-US"/>
              </w:rPr>
            </w:pPr>
            <w:r>
              <w:rPr>
                <w:rFonts w:cs="David" w:hint="cs"/>
                <w:spacing w:val="0"/>
                <w:rtl/>
                <w:lang w:val="en-US"/>
              </w:rPr>
              <w:t>276413</w:t>
            </w:r>
          </w:p>
          <w:p w14:paraId="34EE23E1" w14:textId="77777777" w:rsidR="001F3F19" w:rsidRPr="002969CE" w:rsidRDefault="00C24976" w:rsidP="001F3F19">
            <w:pPr>
              <w:pStyle w:val="9"/>
              <w:rPr>
                <w:rFonts w:cs="David"/>
                <w:spacing w:val="0"/>
                <w:rtl/>
                <w:lang w:val="en-US"/>
              </w:rPr>
            </w:pPr>
            <w:r>
              <w:rPr>
                <w:rFonts w:cs="David" w:hint="cs"/>
                <w:spacing w:val="0"/>
                <w:rtl/>
                <w:lang w:val="en-US"/>
              </w:rPr>
              <w:t>314532</w:t>
            </w:r>
          </w:p>
        </w:tc>
      </w:tr>
      <w:tr w:rsidR="001F3F19" w:rsidRPr="002969CE" w14:paraId="226A41EC" w14:textId="77777777" w:rsidTr="001F3F19">
        <w:trPr>
          <w:cantSplit/>
          <w:jc w:val="right"/>
        </w:trPr>
        <w:tc>
          <w:tcPr>
            <w:tcW w:w="333" w:type="dxa"/>
          </w:tcPr>
          <w:p w14:paraId="5F6CF28F" w14:textId="77777777" w:rsidR="001F3F19" w:rsidRDefault="001F3F19" w:rsidP="00421994">
            <w:pPr>
              <w:pStyle w:val="9"/>
              <w:rPr>
                <w:rFonts w:cs="David"/>
                <w:spacing w:val="0"/>
                <w:rtl/>
                <w:lang w:val="en-US"/>
              </w:rPr>
            </w:pPr>
          </w:p>
          <w:p w14:paraId="71A23A7A" w14:textId="77777777" w:rsidR="00C24976" w:rsidRPr="002969CE" w:rsidRDefault="00C24976" w:rsidP="001F3F19">
            <w:pPr>
              <w:pStyle w:val="9"/>
              <w:rPr>
                <w:rFonts w:cs="David"/>
                <w:spacing w:val="0"/>
                <w:rtl/>
                <w:lang w:val="en-US"/>
              </w:rPr>
            </w:pPr>
          </w:p>
        </w:tc>
        <w:tc>
          <w:tcPr>
            <w:tcW w:w="333" w:type="dxa"/>
          </w:tcPr>
          <w:p w14:paraId="77AA550D" w14:textId="77777777" w:rsidR="001F3F19" w:rsidRDefault="00D03088" w:rsidP="001F3F19">
            <w:pPr>
              <w:pStyle w:val="9"/>
              <w:rPr>
                <w:rFonts w:cs="David"/>
                <w:spacing w:val="0"/>
                <w:rtl/>
                <w:lang w:val="en-US"/>
              </w:rPr>
            </w:pPr>
            <w:r>
              <w:rPr>
                <w:rFonts w:cs="David" w:hint="cs"/>
                <w:spacing w:val="0"/>
                <w:rtl/>
                <w:lang w:val="en-US"/>
              </w:rPr>
              <w:t>2</w:t>
            </w:r>
          </w:p>
          <w:p w14:paraId="5C8DC1F1" w14:textId="77777777" w:rsidR="00C24976" w:rsidRPr="002969CE" w:rsidRDefault="00C24976" w:rsidP="001F3F19">
            <w:pPr>
              <w:pStyle w:val="9"/>
              <w:rPr>
                <w:rFonts w:cs="David"/>
                <w:spacing w:val="0"/>
                <w:rtl/>
                <w:lang w:val="en-US"/>
              </w:rPr>
            </w:pPr>
          </w:p>
        </w:tc>
        <w:tc>
          <w:tcPr>
            <w:tcW w:w="333" w:type="dxa"/>
          </w:tcPr>
          <w:p w14:paraId="45561BE2" w14:textId="77777777" w:rsidR="001F3F19" w:rsidRDefault="00D03088" w:rsidP="001F3F19">
            <w:pPr>
              <w:pStyle w:val="9"/>
              <w:rPr>
                <w:rFonts w:cs="David"/>
                <w:spacing w:val="0"/>
                <w:rtl/>
                <w:lang w:val="en-US"/>
              </w:rPr>
            </w:pPr>
            <w:r>
              <w:rPr>
                <w:rFonts w:cs="David" w:hint="cs"/>
                <w:spacing w:val="0"/>
                <w:rtl/>
                <w:lang w:val="en-US"/>
              </w:rPr>
              <w:t>2</w:t>
            </w:r>
          </w:p>
          <w:p w14:paraId="13788512" w14:textId="77777777" w:rsidR="00C24976" w:rsidRPr="002969CE" w:rsidRDefault="00C24976" w:rsidP="001F3F19">
            <w:pPr>
              <w:pStyle w:val="9"/>
              <w:rPr>
                <w:rFonts w:cs="David"/>
                <w:spacing w:val="0"/>
                <w:rtl/>
                <w:lang w:val="en-US"/>
              </w:rPr>
            </w:pPr>
          </w:p>
        </w:tc>
        <w:tc>
          <w:tcPr>
            <w:tcW w:w="334" w:type="dxa"/>
          </w:tcPr>
          <w:p w14:paraId="1195C075" w14:textId="77777777" w:rsidR="001F3F19" w:rsidRDefault="00D03088" w:rsidP="001F3F19">
            <w:pPr>
              <w:pStyle w:val="9"/>
              <w:rPr>
                <w:rFonts w:cs="David"/>
                <w:spacing w:val="0"/>
                <w:rtl/>
                <w:lang w:val="en-US"/>
              </w:rPr>
            </w:pPr>
            <w:r>
              <w:rPr>
                <w:rFonts w:cs="David" w:hint="cs"/>
                <w:spacing w:val="0"/>
                <w:rtl/>
                <w:lang w:val="en-US"/>
              </w:rPr>
              <w:t>2</w:t>
            </w:r>
          </w:p>
          <w:p w14:paraId="390515D5" w14:textId="77777777" w:rsidR="00C24976" w:rsidRPr="002969CE" w:rsidRDefault="00C24976" w:rsidP="001F3F19">
            <w:pPr>
              <w:pStyle w:val="9"/>
              <w:rPr>
                <w:rFonts w:cs="David"/>
                <w:spacing w:val="0"/>
                <w:rtl/>
                <w:lang w:val="en-US"/>
              </w:rPr>
            </w:pPr>
          </w:p>
        </w:tc>
        <w:tc>
          <w:tcPr>
            <w:tcW w:w="2607" w:type="dxa"/>
          </w:tcPr>
          <w:p w14:paraId="1323513E" w14:textId="77777777" w:rsidR="001F3F19" w:rsidRDefault="00C24976" w:rsidP="001F3F19">
            <w:pPr>
              <w:pStyle w:val="9"/>
              <w:rPr>
                <w:rFonts w:cs="David"/>
                <w:spacing w:val="0"/>
                <w:rtl/>
                <w:lang w:val="en-US"/>
              </w:rPr>
            </w:pPr>
            <w:r>
              <w:rPr>
                <w:rFonts w:cs="David" w:hint="cs"/>
                <w:spacing w:val="0"/>
                <w:rtl/>
                <w:lang w:val="en-US"/>
              </w:rPr>
              <w:t xml:space="preserve">מבוא למחשב שפת </w:t>
            </w:r>
            <w:r>
              <w:rPr>
                <w:rFonts w:cs="David"/>
                <w:spacing w:val="0"/>
                <w:lang w:val="en-US"/>
              </w:rPr>
              <w:t xml:space="preserve">C </w:t>
            </w:r>
            <w:r>
              <w:rPr>
                <w:rFonts w:cs="David" w:hint="cs"/>
                <w:spacing w:val="0"/>
                <w:rtl/>
                <w:lang w:val="en-US"/>
              </w:rPr>
              <w:t xml:space="preserve"> או 234127</w:t>
            </w:r>
          </w:p>
          <w:p w14:paraId="4CF0683A" w14:textId="77777777" w:rsidR="00C24976" w:rsidRPr="002969CE" w:rsidRDefault="00C24976" w:rsidP="001F3F19">
            <w:pPr>
              <w:pStyle w:val="9"/>
              <w:rPr>
                <w:rFonts w:cs="David"/>
                <w:spacing w:val="0"/>
                <w:rtl/>
                <w:lang w:val="en-US"/>
              </w:rPr>
            </w:pPr>
            <w:r>
              <w:rPr>
                <w:rFonts w:cs="David" w:hint="cs"/>
                <w:spacing w:val="0"/>
                <w:rtl/>
                <w:lang w:val="en-US"/>
              </w:rPr>
              <w:t xml:space="preserve">"מבוא למחשב- </w:t>
            </w:r>
            <w:r>
              <w:rPr>
                <w:rFonts w:cs="David"/>
                <w:spacing w:val="0"/>
                <w:lang w:val="en-US"/>
              </w:rPr>
              <w:t>Matlab</w:t>
            </w:r>
            <w:r>
              <w:rPr>
                <w:rFonts w:cs="David" w:hint="cs"/>
                <w:spacing w:val="0"/>
                <w:rtl/>
                <w:lang w:val="en-US"/>
              </w:rPr>
              <w:t>"</w:t>
            </w:r>
          </w:p>
        </w:tc>
        <w:tc>
          <w:tcPr>
            <w:tcW w:w="624" w:type="dxa"/>
          </w:tcPr>
          <w:p w14:paraId="3DDB5575" w14:textId="77777777" w:rsidR="001F3F19" w:rsidRPr="002969CE" w:rsidRDefault="00C24976" w:rsidP="001F3F19">
            <w:pPr>
              <w:pStyle w:val="9"/>
              <w:rPr>
                <w:rFonts w:cs="David"/>
                <w:spacing w:val="0"/>
                <w:rtl/>
                <w:lang w:val="en-US"/>
              </w:rPr>
            </w:pPr>
            <w:r>
              <w:rPr>
                <w:rFonts w:cs="David" w:hint="cs"/>
                <w:spacing w:val="0"/>
                <w:rtl/>
                <w:lang w:val="en-US"/>
              </w:rPr>
              <w:t>234112</w:t>
            </w:r>
          </w:p>
        </w:tc>
      </w:tr>
      <w:tr w:rsidR="001F3F19" w:rsidRPr="002969CE" w14:paraId="29460617" w14:textId="77777777" w:rsidTr="001F3F19">
        <w:trPr>
          <w:cantSplit/>
          <w:jc w:val="right"/>
        </w:trPr>
        <w:tc>
          <w:tcPr>
            <w:tcW w:w="333" w:type="dxa"/>
          </w:tcPr>
          <w:p w14:paraId="616FBB19" w14:textId="77777777" w:rsidR="001F3F19" w:rsidRPr="002969CE" w:rsidRDefault="001F3F19" w:rsidP="001F3F19">
            <w:pPr>
              <w:pStyle w:val="9"/>
              <w:rPr>
                <w:rFonts w:cs="David"/>
                <w:spacing w:val="0"/>
                <w:rtl/>
                <w:lang w:val="en-US"/>
              </w:rPr>
            </w:pPr>
            <w:r w:rsidRPr="002969CE">
              <w:rPr>
                <w:rFonts w:cs="David"/>
                <w:spacing w:val="0"/>
                <w:rtl/>
                <w:lang w:val="en-US"/>
              </w:rPr>
              <w:t>2.0</w:t>
            </w:r>
          </w:p>
        </w:tc>
        <w:tc>
          <w:tcPr>
            <w:tcW w:w="333" w:type="dxa"/>
          </w:tcPr>
          <w:p w14:paraId="1669890C" w14:textId="77777777" w:rsidR="001F3F19" w:rsidRPr="002969CE" w:rsidRDefault="001F3F19" w:rsidP="001F3F19">
            <w:pPr>
              <w:pStyle w:val="9"/>
              <w:rPr>
                <w:rFonts w:cs="David"/>
                <w:spacing w:val="0"/>
                <w:rtl/>
                <w:lang w:val="en-US"/>
              </w:rPr>
            </w:pPr>
            <w:r w:rsidRPr="002969CE">
              <w:rPr>
                <w:rFonts w:cs="David"/>
                <w:spacing w:val="0"/>
                <w:rtl/>
                <w:lang w:val="en-US"/>
              </w:rPr>
              <w:t>4</w:t>
            </w:r>
          </w:p>
        </w:tc>
        <w:tc>
          <w:tcPr>
            <w:tcW w:w="333" w:type="dxa"/>
          </w:tcPr>
          <w:p w14:paraId="69BB5877"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34" w:type="dxa"/>
          </w:tcPr>
          <w:p w14:paraId="533DB588"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2607" w:type="dxa"/>
          </w:tcPr>
          <w:p w14:paraId="0169F641" w14:textId="77777777" w:rsidR="001F3F19" w:rsidRPr="002969CE" w:rsidRDefault="001F3F19" w:rsidP="001F3F19">
            <w:pPr>
              <w:pStyle w:val="9"/>
              <w:rPr>
                <w:rFonts w:cs="David"/>
                <w:spacing w:val="0"/>
                <w:rtl/>
                <w:lang w:val="en-US"/>
              </w:rPr>
            </w:pPr>
            <w:r w:rsidRPr="002969CE">
              <w:rPr>
                <w:rFonts w:cs="David"/>
                <w:spacing w:val="0"/>
                <w:rtl/>
                <w:lang w:val="en-US"/>
              </w:rPr>
              <w:t xml:space="preserve">מעבדת חומרים מתקדמת </w:t>
            </w:r>
            <w:r w:rsidRPr="002969CE">
              <w:rPr>
                <w:rFonts w:cs="David" w:hint="cs"/>
                <w:spacing w:val="0"/>
                <w:rtl/>
                <w:lang w:val="en-US"/>
              </w:rPr>
              <w:t>1</w:t>
            </w:r>
            <w:r w:rsidRPr="002969CE">
              <w:rPr>
                <w:rFonts w:cs="David"/>
                <w:spacing w:val="0"/>
                <w:rtl/>
                <w:lang w:val="en-US"/>
              </w:rPr>
              <w:t xml:space="preserve"> ח'</w:t>
            </w:r>
          </w:p>
        </w:tc>
        <w:tc>
          <w:tcPr>
            <w:tcW w:w="624" w:type="dxa"/>
          </w:tcPr>
          <w:p w14:paraId="5918D8E7" w14:textId="77777777" w:rsidR="001F3F19" w:rsidRPr="002969CE" w:rsidRDefault="001F3F19" w:rsidP="001F3F19">
            <w:pPr>
              <w:pStyle w:val="9"/>
              <w:rPr>
                <w:rFonts w:cs="David"/>
                <w:spacing w:val="0"/>
                <w:rtl/>
                <w:lang w:val="en-US"/>
              </w:rPr>
            </w:pPr>
            <w:r w:rsidRPr="002969CE">
              <w:rPr>
                <w:rFonts w:cs="David"/>
                <w:spacing w:val="0"/>
                <w:rtl/>
                <w:lang w:val="en-US"/>
              </w:rPr>
              <w:t>31500</w:t>
            </w:r>
            <w:r w:rsidRPr="002969CE">
              <w:rPr>
                <w:rFonts w:cs="David" w:hint="cs"/>
                <w:spacing w:val="0"/>
                <w:rtl/>
                <w:lang w:val="en-US"/>
              </w:rPr>
              <w:t>1</w:t>
            </w:r>
          </w:p>
        </w:tc>
      </w:tr>
      <w:tr w:rsidR="001F3F19" w:rsidRPr="002969CE" w14:paraId="379C293D" w14:textId="77777777" w:rsidTr="001F3F19">
        <w:trPr>
          <w:cantSplit/>
          <w:jc w:val="right"/>
        </w:trPr>
        <w:tc>
          <w:tcPr>
            <w:tcW w:w="333" w:type="dxa"/>
            <w:tcBorders>
              <w:top w:val="single" w:sz="4" w:space="0" w:color="auto"/>
            </w:tcBorders>
          </w:tcPr>
          <w:p w14:paraId="7E645C12" w14:textId="77777777" w:rsidR="001F3F19" w:rsidRPr="002969CE" w:rsidRDefault="00C24976" w:rsidP="001F3F19">
            <w:pPr>
              <w:pStyle w:val="9"/>
              <w:rPr>
                <w:rFonts w:cs="David"/>
                <w:spacing w:val="0"/>
                <w:rtl/>
                <w:lang w:val="en-US"/>
              </w:rPr>
            </w:pPr>
            <w:r>
              <w:rPr>
                <w:rFonts w:cs="David" w:hint="cs"/>
                <w:spacing w:val="0"/>
                <w:rtl/>
                <w:lang w:val="en-US"/>
              </w:rPr>
              <w:t>17.0</w:t>
            </w:r>
          </w:p>
        </w:tc>
        <w:tc>
          <w:tcPr>
            <w:tcW w:w="333" w:type="dxa"/>
            <w:tcBorders>
              <w:top w:val="single" w:sz="4" w:space="0" w:color="auto"/>
            </w:tcBorders>
          </w:tcPr>
          <w:p w14:paraId="6B2D15D3" w14:textId="77777777" w:rsidR="001F3F19" w:rsidRPr="002969CE" w:rsidRDefault="00C24976" w:rsidP="001F3F19">
            <w:pPr>
              <w:pStyle w:val="9"/>
              <w:rPr>
                <w:rFonts w:cs="David"/>
                <w:spacing w:val="0"/>
                <w:rtl/>
                <w:lang w:val="en-US"/>
              </w:rPr>
            </w:pPr>
            <w:r>
              <w:rPr>
                <w:rFonts w:cs="David" w:hint="cs"/>
                <w:spacing w:val="0"/>
                <w:rtl/>
                <w:lang w:val="en-US"/>
              </w:rPr>
              <w:t>6</w:t>
            </w:r>
          </w:p>
        </w:tc>
        <w:tc>
          <w:tcPr>
            <w:tcW w:w="333" w:type="dxa"/>
            <w:tcBorders>
              <w:top w:val="single" w:sz="4" w:space="0" w:color="auto"/>
            </w:tcBorders>
          </w:tcPr>
          <w:p w14:paraId="3BAB2016" w14:textId="77777777" w:rsidR="001F3F19" w:rsidRPr="002969CE" w:rsidRDefault="00C24976" w:rsidP="001F3F19">
            <w:pPr>
              <w:pStyle w:val="9"/>
              <w:rPr>
                <w:rFonts w:cs="David"/>
                <w:spacing w:val="0"/>
                <w:rtl/>
                <w:lang w:val="en-US"/>
              </w:rPr>
            </w:pPr>
            <w:r>
              <w:rPr>
                <w:rFonts w:cs="David" w:hint="cs"/>
                <w:spacing w:val="0"/>
                <w:rtl/>
                <w:lang w:val="en-US"/>
              </w:rPr>
              <w:t>4</w:t>
            </w:r>
          </w:p>
        </w:tc>
        <w:tc>
          <w:tcPr>
            <w:tcW w:w="334" w:type="dxa"/>
            <w:tcBorders>
              <w:top w:val="single" w:sz="4" w:space="0" w:color="auto"/>
            </w:tcBorders>
          </w:tcPr>
          <w:p w14:paraId="2EFABD24" w14:textId="77777777" w:rsidR="001F3F19" w:rsidRPr="002969CE" w:rsidRDefault="00C24976" w:rsidP="001F3F19">
            <w:pPr>
              <w:pStyle w:val="9"/>
              <w:rPr>
                <w:rFonts w:cs="David"/>
                <w:spacing w:val="0"/>
                <w:rtl/>
                <w:lang w:val="en-US"/>
              </w:rPr>
            </w:pPr>
            <w:r>
              <w:rPr>
                <w:rFonts w:cs="David" w:hint="cs"/>
                <w:spacing w:val="0"/>
                <w:rtl/>
                <w:lang w:val="en-US"/>
              </w:rPr>
              <w:t>15</w:t>
            </w:r>
          </w:p>
        </w:tc>
        <w:tc>
          <w:tcPr>
            <w:tcW w:w="2607" w:type="dxa"/>
          </w:tcPr>
          <w:p w14:paraId="6436DD0D" w14:textId="77777777" w:rsidR="001F3F19" w:rsidRPr="002969CE" w:rsidRDefault="001F3F19" w:rsidP="001F3F19">
            <w:pPr>
              <w:pStyle w:val="9"/>
              <w:rPr>
                <w:rFonts w:cs="David"/>
                <w:spacing w:val="0"/>
                <w:rtl/>
                <w:lang w:val="en-US"/>
              </w:rPr>
            </w:pPr>
          </w:p>
        </w:tc>
        <w:tc>
          <w:tcPr>
            <w:tcW w:w="624" w:type="dxa"/>
          </w:tcPr>
          <w:p w14:paraId="27CB26CC" w14:textId="77777777" w:rsidR="001F3F19" w:rsidRPr="002969CE" w:rsidRDefault="001F3F19" w:rsidP="001F3F19">
            <w:pPr>
              <w:pStyle w:val="9"/>
              <w:rPr>
                <w:rFonts w:cs="David"/>
                <w:spacing w:val="0"/>
                <w:rtl/>
                <w:lang w:val="en-US"/>
              </w:rPr>
            </w:pPr>
          </w:p>
        </w:tc>
      </w:tr>
    </w:tbl>
    <w:p w14:paraId="7CE6EDC9" w14:textId="77777777" w:rsidR="001F3F19" w:rsidRPr="002969CE" w:rsidRDefault="001F3F19" w:rsidP="001F3F19">
      <w:pPr>
        <w:pStyle w:val="9"/>
        <w:rPr>
          <w:rFonts w:cs="David"/>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607"/>
        <w:gridCol w:w="624"/>
      </w:tblGrid>
      <w:tr w:rsidR="001F3F19" w:rsidRPr="002969CE" w14:paraId="2EBCF83A" w14:textId="77777777" w:rsidTr="001F3F19">
        <w:trPr>
          <w:cantSplit/>
          <w:jc w:val="right"/>
        </w:trPr>
        <w:tc>
          <w:tcPr>
            <w:tcW w:w="333" w:type="dxa"/>
          </w:tcPr>
          <w:p w14:paraId="423D360D" w14:textId="77777777" w:rsidR="001F3F19" w:rsidRPr="002969CE" w:rsidRDefault="001F3F19" w:rsidP="001F3F19">
            <w:pPr>
              <w:pStyle w:val="9"/>
              <w:rPr>
                <w:rFonts w:cs="David"/>
                <w:b/>
                <w:bCs/>
                <w:spacing w:val="0"/>
                <w:rtl/>
                <w:lang w:val="en-US"/>
              </w:rPr>
            </w:pPr>
          </w:p>
        </w:tc>
        <w:tc>
          <w:tcPr>
            <w:tcW w:w="333" w:type="dxa"/>
          </w:tcPr>
          <w:p w14:paraId="414F5848" w14:textId="77777777" w:rsidR="001F3F19" w:rsidRPr="002969CE" w:rsidRDefault="001F3F19" w:rsidP="001F3F19">
            <w:pPr>
              <w:pStyle w:val="9"/>
              <w:rPr>
                <w:rFonts w:cs="David"/>
                <w:b/>
                <w:bCs/>
                <w:spacing w:val="0"/>
                <w:rtl/>
                <w:lang w:val="en-US"/>
              </w:rPr>
            </w:pPr>
          </w:p>
        </w:tc>
        <w:tc>
          <w:tcPr>
            <w:tcW w:w="333" w:type="dxa"/>
          </w:tcPr>
          <w:p w14:paraId="1BFA878B" w14:textId="77777777" w:rsidR="001F3F19" w:rsidRPr="002969CE" w:rsidRDefault="001F3F19" w:rsidP="001F3F19">
            <w:pPr>
              <w:pStyle w:val="9"/>
              <w:rPr>
                <w:rFonts w:cs="David"/>
                <w:b/>
                <w:bCs/>
                <w:spacing w:val="0"/>
                <w:rtl/>
                <w:lang w:val="en-US"/>
              </w:rPr>
            </w:pPr>
          </w:p>
        </w:tc>
        <w:tc>
          <w:tcPr>
            <w:tcW w:w="334" w:type="dxa"/>
          </w:tcPr>
          <w:p w14:paraId="752E9A9D" w14:textId="77777777" w:rsidR="001F3F19" w:rsidRPr="002969CE" w:rsidRDefault="001F3F19" w:rsidP="001F3F19">
            <w:pPr>
              <w:pStyle w:val="9"/>
              <w:rPr>
                <w:rFonts w:cs="David"/>
                <w:b/>
                <w:bCs/>
                <w:spacing w:val="0"/>
                <w:rtl/>
                <w:lang w:val="en-US"/>
              </w:rPr>
            </w:pPr>
          </w:p>
        </w:tc>
        <w:tc>
          <w:tcPr>
            <w:tcW w:w="3231" w:type="dxa"/>
            <w:gridSpan w:val="2"/>
          </w:tcPr>
          <w:p w14:paraId="17EE5EF1" w14:textId="77777777" w:rsidR="001F3F19" w:rsidRPr="002969CE" w:rsidRDefault="001F3F19" w:rsidP="001F3F19">
            <w:pPr>
              <w:pStyle w:val="9"/>
              <w:rPr>
                <w:rFonts w:cs="David"/>
                <w:b/>
                <w:bCs/>
                <w:spacing w:val="0"/>
                <w:rtl/>
                <w:lang w:val="en-US"/>
              </w:rPr>
            </w:pPr>
            <w:r w:rsidRPr="002969CE">
              <w:rPr>
                <w:rFonts w:cs="David"/>
                <w:b/>
                <w:bCs/>
                <w:spacing w:val="0"/>
                <w:rtl/>
                <w:lang w:val="en-US"/>
              </w:rPr>
              <w:t>סמסטר 8</w:t>
            </w:r>
          </w:p>
        </w:tc>
      </w:tr>
      <w:tr w:rsidR="001F3F19" w:rsidRPr="002969CE" w14:paraId="532668C0" w14:textId="77777777" w:rsidTr="001F3F19">
        <w:trPr>
          <w:cantSplit/>
          <w:jc w:val="right"/>
        </w:trPr>
        <w:tc>
          <w:tcPr>
            <w:tcW w:w="333" w:type="dxa"/>
          </w:tcPr>
          <w:p w14:paraId="228B9726" w14:textId="77777777" w:rsidR="001F3F19" w:rsidRPr="002969CE" w:rsidRDefault="001F3F19" w:rsidP="00C24976">
            <w:pPr>
              <w:pStyle w:val="9"/>
              <w:rPr>
                <w:rFonts w:cs="David"/>
                <w:spacing w:val="0"/>
                <w:rtl/>
                <w:lang w:val="en-US"/>
              </w:rPr>
            </w:pPr>
            <w:r w:rsidRPr="002969CE">
              <w:rPr>
                <w:rFonts w:cs="David" w:hint="cs"/>
                <w:spacing w:val="0"/>
                <w:rtl/>
                <w:lang w:val="en-US"/>
              </w:rPr>
              <w:t>2</w:t>
            </w:r>
            <w:r w:rsidR="00C24976">
              <w:rPr>
                <w:rFonts w:cs="David" w:hint="cs"/>
                <w:spacing w:val="0"/>
                <w:rtl/>
                <w:lang w:val="en-US"/>
              </w:rPr>
              <w:t>.5</w:t>
            </w:r>
          </w:p>
        </w:tc>
        <w:tc>
          <w:tcPr>
            <w:tcW w:w="333" w:type="dxa"/>
          </w:tcPr>
          <w:p w14:paraId="60324A9E" w14:textId="77777777" w:rsidR="001F3F19" w:rsidRPr="002969CE" w:rsidRDefault="00C24976" w:rsidP="001F3F19">
            <w:pPr>
              <w:pStyle w:val="9"/>
              <w:rPr>
                <w:rFonts w:cs="David"/>
                <w:spacing w:val="0"/>
                <w:rtl/>
                <w:lang w:val="en-US"/>
              </w:rPr>
            </w:pPr>
            <w:r>
              <w:rPr>
                <w:rFonts w:cs="David" w:hint="cs"/>
                <w:spacing w:val="0"/>
                <w:rtl/>
                <w:lang w:val="en-US"/>
              </w:rPr>
              <w:t>-</w:t>
            </w:r>
          </w:p>
        </w:tc>
        <w:tc>
          <w:tcPr>
            <w:tcW w:w="333" w:type="dxa"/>
          </w:tcPr>
          <w:p w14:paraId="046589FC" w14:textId="77777777" w:rsidR="001F3F19" w:rsidRPr="002969CE" w:rsidRDefault="00C24976" w:rsidP="001F3F19">
            <w:pPr>
              <w:pStyle w:val="9"/>
              <w:rPr>
                <w:rFonts w:cs="David"/>
                <w:spacing w:val="0"/>
                <w:rtl/>
                <w:lang w:val="en-US"/>
              </w:rPr>
            </w:pPr>
            <w:r>
              <w:rPr>
                <w:rFonts w:cs="David" w:hint="cs"/>
                <w:spacing w:val="0"/>
                <w:rtl/>
                <w:lang w:val="en-US"/>
              </w:rPr>
              <w:t>1</w:t>
            </w:r>
          </w:p>
        </w:tc>
        <w:tc>
          <w:tcPr>
            <w:tcW w:w="334" w:type="dxa"/>
          </w:tcPr>
          <w:p w14:paraId="466B4251" w14:textId="77777777" w:rsidR="001F3F19" w:rsidRPr="002969CE" w:rsidRDefault="00C24976" w:rsidP="001F3F19">
            <w:pPr>
              <w:pStyle w:val="9"/>
              <w:rPr>
                <w:rFonts w:cs="David"/>
                <w:spacing w:val="0"/>
                <w:rtl/>
                <w:lang w:val="en-US"/>
              </w:rPr>
            </w:pPr>
            <w:r>
              <w:rPr>
                <w:rFonts w:cs="David" w:hint="cs"/>
                <w:spacing w:val="0"/>
                <w:rtl/>
                <w:lang w:val="en-US"/>
              </w:rPr>
              <w:t>2</w:t>
            </w:r>
          </w:p>
        </w:tc>
        <w:tc>
          <w:tcPr>
            <w:tcW w:w="2607" w:type="dxa"/>
          </w:tcPr>
          <w:p w14:paraId="1BDBF8FE" w14:textId="77777777" w:rsidR="001F3F19" w:rsidRPr="002969CE" w:rsidRDefault="00C24976" w:rsidP="001F3F19">
            <w:pPr>
              <w:pStyle w:val="9"/>
              <w:rPr>
                <w:rFonts w:cs="David"/>
                <w:spacing w:val="0"/>
                <w:rtl/>
                <w:lang w:val="en-US"/>
              </w:rPr>
            </w:pPr>
            <w:r>
              <w:rPr>
                <w:rFonts w:cs="David" w:hint="cs"/>
                <w:spacing w:val="0"/>
                <w:rtl/>
                <w:lang w:val="en-US"/>
              </w:rPr>
              <w:t>תכונות חומרים אלקטרוניים</w:t>
            </w:r>
          </w:p>
        </w:tc>
        <w:tc>
          <w:tcPr>
            <w:tcW w:w="624" w:type="dxa"/>
          </w:tcPr>
          <w:p w14:paraId="60EBDA66" w14:textId="77777777" w:rsidR="00C24976" w:rsidRPr="002969CE" w:rsidRDefault="00C24976" w:rsidP="00C24976">
            <w:pPr>
              <w:pStyle w:val="9"/>
              <w:rPr>
                <w:rFonts w:cs="David"/>
                <w:spacing w:val="0"/>
                <w:rtl/>
                <w:lang w:val="en-US"/>
              </w:rPr>
            </w:pPr>
            <w:r>
              <w:rPr>
                <w:rFonts w:cs="David" w:hint="cs"/>
                <w:spacing w:val="0"/>
                <w:rtl/>
                <w:lang w:val="en-US"/>
              </w:rPr>
              <w:t>315030</w:t>
            </w:r>
          </w:p>
        </w:tc>
      </w:tr>
      <w:tr w:rsidR="001F3F19" w:rsidRPr="002969CE" w14:paraId="5301CFD0" w14:textId="77777777" w:rsidTr="001F3F19">
        <w:trPr>
          <w:cantSplit/>
          <w:jc w:val="right"/>
        </w:trPr>
        <w:tc>
          <w:tcPr>
            <w:tcW w:w="333" w:type="dxa"/>
          </w:tcPr>
          <w:p w14:paraId="038D6499" w14:textId="77777777" w:rsidR="001F3F19" w:rsidRPr="002969CE" w:rsidRDefault="001F3F19" w:rsidP="001F3F19">
            <w:pPr>
              <w:pStyle w:val="9"/>
              <w:rPr>
                <w:rFonts w:cs="David"/>
                <w:spacing w:val="0"/>
                <w:rtl/>
                <w:lang w:val="en-US"/>
              </w:rPr>
            </w:pPr>
            <w:r w:rsidRPr="002969CE">
              <w:rPr>
                <w:rFonts w:cs="David" w:hint="cs"/>
                <w:spacing w:val="0"/>
                <w:rtl/>
                <w:lang w:val="en-US"/>
              </w:rPr>
              <w:t>2.0</w:t>
            </w:r>
          </w:p>
        </w:tc>
        <w:tc>
          <w:tcPr>
            <w:tcW w:w="333" w:type="dxa"/>
          </w:tcPr>
          <w:p w14:paraId="6258E2B3" w14:textId="77777777" w:rsidR="001F3F19" w:rsidRPr="002969CE" w:rsidRDefault="001F3F19" w:rsidP="001F3F19">
            <w:pPr>
              <w:pStyle w:val="9"/>
              <w:rPr>
                <w:rFonts w:cs="David"/>
                <w:spacing w:val="0"/>
                <w:rtl/>
                <w:lang w:val="en-US"/>
              </w:rPr>
            </w:pPr>
            <w:r w:rsidRPr="002969CE">
              <w:rPr>
                <w:rFonts w:cs="David" w:hint="cs"/>
                <w:spacing w:val="0"/>
                <w:rtl/>
                <w:lang w:val="en-US"/>
              </w:rPr>
              <w:t>4</w:t>
            </w:r>
          </w:p>
        </w:tc>
        <w:tc>
          <w:tcPr>
            <w:tcW w:w="333" w:type="dxa"/>
          </w:tcPr>
          <w:p w14:paraId="06FDD1CF" w14:textId="77777777" w:rsidR="001F3F19" w:rsidRPr="002969CE" w:rsidRDefault="001F3F19" w:rsidP="001F3F19">
            <w:pPr>
              <w:pStyle w:val="9"/>
              <w:rPr>
                <w:rFonts w:cs="David"/>
                <w:spacing w:val="0"/>
                <w:rtl/>
                <w:lang w:val="en-US"/>
              </w:rPr>
            </w:pPr>
            <w:r w:rsidRPr="002969CE">
              <w:rPr>
                <w:rFonts w:cs="David" w:hint="cs"/>
                <w:spacing w:val="0"/>
                <w:rtl/>
                <w:lang w:val="en-US"/>
              </w:rPr>
              <w:t>-</w:t>
            </w:r>
          </w:p>
        </w:tc>
        <w:tc>
          <w:tcPr>
            <w:tcW w:w="334" w:type="dxa"/>
          </w:tcPr>
          <w:p w14:paraId="5266B170" w14:textId="77777777" w:rsidR="001F3F19" w:rsidRPr="002969CE" w:rsidRDefault="001F3F19" w:rsidP="001F3F19">
            <w:pPr>
              <w:pStyle w:val="9"/>
              <w:rPr>
                <w:rFonts w:cs="David"/>
                <w:spacing w:val="0"/>
                <w:rtl/>
                <w:lang w:val="en-US"/>
              </w:rPr>
            </w:pPr>
            <w:r w:rsidRPr="002969CE">
              <w:rPr>
                <w:rFonts w:cs="David" w:hint="cs"/>
                <w:spacing w:val="0"/>
                <w:rtl/>
                <w:lang w:val="en-US"/>
              </w:rPr>
              <w:t>-</w:t>
            </w:r>
          </w:p>
        </w:tc>
        <w:tc>
          <w:tcPr>
            <w:tcW w:w="2607" w:type="dxa"/>
          </w:tcPr>
          <w:p w14:paraId="48B1FB37" w14:textId="77777777" w:rsidR="001F3F19" w:rsidRPr="002969CE" w:rsidRDefault="001F3F19" w:rsidP="001F3F19">
            <w:pPr>
              <w:pStyle w:val="9"/>
              <w:rPr>
                <w:rFonts w:cs="David"/>
                <w:spacing w:val="0"/>
                <w:rtl/>
                <w:lang w:val="en-US"/>
              </w:rPr>
            </w:pPr>
            <w:r w:rsidRPr="002969CE">
              <w:rPr>
                <w:rFonts w:cs="David" w:hint="cs"/>
                <w:spacing w:val="0"/>
                <w:rtl/>
                <w:lang w:val="en-US"/>
              </w:rPr>
              <w:t>מעבדת חומרים מתקדמת 2 ח'</w:t>
            </w:r>
          </w:p>
        </w:tc>
        <w:tc>
          <w:tcPr>
            <w:tcW w:w="624" w:type="dxa"/>
          </w:tcPr>
          <w:p w14:paraId="6EFF4B8A" w14:textId="77777777" w:rsidR="001F3F19" w:rsidRPr="002969CE" w:rsidRDefault="001F3F19" w:rsidP="001F3F19">
            <w:pPr>
              <w:pStyle w:val="9"/>
              <w:rPr>
                <w:rFonts w:cs="David"/>
                <w:spacing w:val="0"/>
                <w:rtl/>
                <w:lang w:val="en-US"/>
              </w:rPr>
            </w:pPr>
            <w:r w:rsidRPr="002969CE">
              <w:rPr>
                <w:rFonts w:cs="David" w:hint="cs"/>
                <w:spacing w:val="0"/>
                <w:rtl/>
                <w:lang w:val="en-US"/>
              </w:rPr>
              <w:t>315002</w:t>
            </w:r>
          </w:p>
        </w:tc>
      </w:tr>
      <w:tr w:rsidR="001F3F19" w:rsidRPr="002969CE" w14:paraId="18DD8602" w14:textId="77777777" w:rsidTr="001F3F19">
        <w:trPr>
          <w:cantSplit/>
          <w:jc w:val="right"/>
        </w:trPr>
        <w:tc>
          <w:tcPr>
            <w:tcW w:w="333" w:type="dxa"/>
            <w:tcBorders>
              <w:top w:val="single" w:sz="4" w:space="0" w:color="auto"/>
            </w:tcBorders>
          </w:tcPr>
          <w:p w14:paraId="078E40F2" w14:textId="77777777" w:rsidR="001F3F19" w:rsidRPr="002969CE" w:rsidRDefault="001F3F19" w:rsidP="00C24976">
            <w:pPr>
              <w:pStyle w:val="9"/>
              <w:rPr>
                <w:rFonts w:cs="David"/>
                <w:spacing w:val="0"/>
                <w:rtl/>
                <w:lang w:val="en-US"/>
              </w:rPr>
            </w:pPr>
            <w:r w:rsidRPr="002969CE">
              <w:rPr>
                <w:rFonts w:cs="David" w:hint="cs"/>
                <w:spacing w:val="0"/>
                <w:rtl/>
                <w:lang w:val="en-US"/>
              </w:rPr>
              <w:t>4.</w:t>
            </w:r>
            <w:r w:rsidR="00C24976">
              <w:rPr>
                <w:rFonts w:cs="David" w:hint="cs"/>
                <w:spacing w:val="0"/>
                <w:rtl/>
                <w:lang w:val="en-US"/>
              </w:rPr>
              <w:t>5</w:t>
            </w:r>
          </w:p>
        </w:tc>
        <w:tc>
          <w:tcPr>
            <w:tcW w:w="333" w:type="dxa"/>
            <w:tcBorders>
              <w:top w:val="single" w:sz="4" w:space="0" w:color="auto"/>
            </w:tcBorders>
          </w:tcPr>
          <w:p w14:paraId="775E4A58" w14:textId="77777777" w:rsidR="001F3F19" w:rsidRPr="002969CE" w:rsidRDefault="00C24976" w:rsidP="001F3F19">
            <w:pPr>
              <w:pStyle w:val="9"/>
              <w:rPr>
                <w:rFonts w:cs="David"/>
                <w:spacing w:val="0"/>
                <w:rtl/>
                <w:lang w:val="en-US"/>
              </w:rPr>
            </w:pPr>
            <w:r>
              <w:rPr>
                <w:rFonts w:cs="David" w:hint="cs"/>
                <w:spacing w:val="0"/>
                <w:rtl/>
                <w:lang w:val="en-US"/>
              </w:rPr>
              <w:t>4</w:t>
            </w:r>
          </w:p>
        </w:tc>
        <w:tc>
          <w:tcPr>
            <w:tcW w:w="333" w:type="dxa"/>
            <w:tcBorders>
              <w:top w:val="single" w:sz="4" w:space="0" w:color="auto"/>
            </w:tcBorders>
          </w:tcPr>
          <w:p w14:paraId="77570847" w14:textId="77777777" w:rsidR="001F3F19" w:rsidRPr="002969CE" w:rsidRDefault="00C24976" w:rsidP="001F3F19">
            <w:pPr>
              <w:pStyle w:val="9"/>
              <w:rPr>
                <w:rFonts w:cs="David"/>
                <w:spacing w:val="0"/>
                <w:rtl/>
                <w:lang w:val="en-US"/>
              </w:rPr>
            </w:pPr>
            <w:r>
              <w:rPr>
                <w:rFonts w:cs="David" w:hint="cs"/>
                <w:spacing w:val="0"/>
                <w:rtl/>
                <w:lang w:val="en-US"/>
              </w:rPr>
              <w:t>1</w:t>
            </w:r>
          </w:p>
        </w:tc>
        <w:tc>
          <w:tcPr>
            <w:tcW w:w="334" w:type="dxa"/>
            <w:tcBorders>
              <w:top w:val="single" w:sz="4" w:space="0" w:color="auto"/>
            </w:tcBorders>
          </w:tcPr>
          <w:p w14:paraId="60E584CD" w14:textId="77777777" w:rsidR="001F3F19" w:rsidRPr="002969CE" w:rsidRDefault="00C24976" w:rsidP="001F3F19">
            <w:pPr>
              <w:pStyle w:val="9"/>
              <w:rPr>
                <w:rFonts w:cs="David"/>
                <w:spacing w:val="0"/>
                <w:rtl/>
                <w:lang w:val="en-US"/>
              </w:rPr>
            </w:pPr>
            <w:r>
              <w:rPr>
                <w:rFonts w:cs="David" w:hint="cs"/>
                <w:spacing w:val="0"/>
                <w:rtl/>
                <w:lang w:val="en-US"/>
              </w:rPr>
              <w:t>2</w:t>
            </w:r>
          </w:p>
        </w:tc>
        <w:tc>
          <w:tcPr>
            <w:tcW w:w="2607" w:type="dxa"/>
          </w:tcPr>
          <w:p w14:paraId="602493CC" w14:textId="77777777" w:rsidR="001F3F19" w:rsidRPr="002969CE" w:rsidRDefault="001F3F19" w:rsidP="001F3F19">
            <w:pPr>
              <w:pStyle w:val="9"/>
              <w:rPr>
                <w:rFonts w:cs="David"/>
                <w:spacing w:val="0"/>
                <w:rtl/>
                <w:lang w:val="en-US"/>
              </w:rPr>
            </w:pPr>
          </w:p>
        </w:tc>
        <w:tc>
          <w:tcPr>
            <w:tcW w:w="624" w:type="dxa"/>
          </w:tcPr>
          <w:p w14:paraId="7646E574" w14:textId="77777777" w:rsidR="001F3F19" w:rsidRPr="002969CE" w:rsidRDefault="001F3F19" w:rsidP="001F3F19">
            <w:pPr>
              <w:pStyle w:val="9"/>
              <w:rPr>
                <w:rFonts w:cs="David"/>
                <w:spacing w:val="0"/>
                <w:rtl/>
                <w:lang w:val="en-US"/>
              </w:rPr>
            </w:pPr>
          </w:p>
        </w:tc>
      </w:tr>
    </w:tbl>
    <w:p w14:paraId="056ABFBD" w14:textId="77777777" w:rsidR="001F3F19" w:rsidRPr="002969CE" w:rsidRDefault="001F3F19" w:rsidP="001F3F19">
      <w:pPr>
        <w:pStyle w:val="9"/>
        <w:rPr>
          <w:rFonts w:cs="David"/>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607"/>
        <w:gridCol w:w="624"/>
      </w:tblGrid>
      <w:tr w:rsidR="001F3F19" w:rsidRPr="002969CE" w14:paraId="56103FAB" w14:textId="77777777" w:rsidTr="001F3F19">
        <w:trPr>
          <w:cantSplit/>
          <w:jc w:val="right"/>
        </w:trPr>
        <w:tc>
          <w:tcPr>
            <w:tcW w:w="333" w:type="dxa"/>
          </w:tcPr>
          <w:p w14:paraId="6B4A744C" w14:textId="77777777" w:rsidR="001F3F19" w:rsidRPr="002969CE" w:rsidRDefault="001F3F19" w:rsidP="001F3F19">
            <w:pPr>
              <w:pStyle w:val="9"/>
              <w:rPr>
                <w:rFonts w:cs="David"/>
                <w:b/>
                <w:bCs/>
                <w:spacing w:val="0"/>
                <w:rtl/>
                <w:lang w:val="en-US"/>
              </w:rPr>
            </w:pPr>
          </w:p>
        </w:tc>
        <w:tc>
          <w:tcPr>
            <w:tcW w:w="333" w:type="dxa"/>
          </w:tcPr>
          <w:p w14:paraId="225C821F" w14:textId="77777777" w:rsidR="001F3F19" w:rsidRPr="002969CE" w:rsidRDefault="001F3F19" w:rsidP="001F3F19">
            <w:pPr>
              <w:pStyle w:val="9"/>
              <w:rPr>
                <w:rFonts w:cs="David"/>
                <w:b/>
                <w:bCs/>
                <w:spacing w:val="0"/>
                <w:rtl/>
                <w:lang w:val="en-US"/>
              </w:rPr>
            </w:pPr>
          </w:p>
        </w:tc>
        <w:tc>
          <w:tcPr>
            <w:tcW w:w="333" w:type="dxa"/>
          </w:tcPr>
          <w:p w14:paraId="51F89223" w14:textId="77777777" w:rsidR="001F3F19" w:rsidRPr="002969CE" w:rsidRDefault="001F3F19" w:rsidP="001F3F19">
            <w:pPr>
              <w:pStyle w:val="9"/>
              <w:rPr>
                <w:rFonts w:cs="David"/>
                <w:b/>
                <w:bCs/>
                <w:spacing w:val="0"/>
                <w:rtl/>
                <w:lang w:val="en-US"/>
              </w:rPr>
            </w:pPr>
          </w:p>
        </w:tc>
        <w:tc>
          <w:tcPr>
            <w:tcW w:w="334" w:type="dxa"/>
          </w:tcPr>
          <w:p w14:paraId="480B2F5E" w14:textId="77777777" w:rsidR="001F3F19" w:rsidRPr="002969CE" w:rsidRDefault="001F3F19" w:rsidP="001F3F19">
            <w:pPr>
              <w:pStyle w:val="9"/>
              <w:rPr>
                <w:rFonts w:cs="David"/>
                <w:b/>
                <w:bCs/>
                <w:spacing w:val="0"/>
                <w:rtl/>
                <w:lang w:val="en-US"/>
              </w:rPr>
            </w:pPr>
          </w:p>
        </w:tc>
        <w:tc>
          <w:tcPr>
            <w:tcW w:w="3231" w:type="dxa"/>
            <w:gridSpan w:val="2"/>
          </w:tcPr>
          <w:p w14:paraId="7024FD24" w14:textId="77777777" w:rsidR="001F3F19" w:rsidRPr="002969CE" w:rsidRDefault="001F3F19" w:rsidP="001F3F19">
            <w:pPr>
              <w:pStyle w:val="9"/>
              <w:rPr>
                <w:rFonts w:cs="David"/>
                <w:b/>
                <w:bCs/>
                <w:spacing w:val="0"/>
                <w:rtl/>
                <w:lang w:val="en-US"/>
              </w:rPr>
            </w:pPr>
            <w:r w:rsidRPr="002969CE">
              <w:rPr>
                <w:rFonts w:cs="David"/>
                <w:b/>
                <w:bCs/>
                <w:spacing w:val="0"/>
                <w:rtl/>
                <w:lang w:val="en-US"/>
              </w:rPr>
              <w:t>סמסטר 9</w:t>
            </w:r>
          </w:p>
        </w:tc>
      </w:tr>
      <w:tr w:rsidR="001F3F19" w:rsidRPr="002969CE" w14:paraId="707E194E" w14:textId="77777777" w:rsidTr="001F3F19">
        <w:trPr>
          <w:cantSplit/>
          <w:jc w:val="right"/>
        </w:trPr>
        <w:tc>
          <w:tcPr>
            <w:tcW w:w="333" w:type="dxa"/>
          </w:tcPr>
          <w:p w14:paraId="48676B0C" w14:textId="77777777" w:rsidR="001F3F19" w:rsidRPr="002969CE" w:rsidRDefault="001F3F19" w:rsidP="001F3F19">
            <w:pPr>
              <w:pStyle w:val="9"/>
              <w:rPr>
                <w:rFonts w:cs="David"/>
                <w:spacing w:val="0"/>
                <w:rtl/>
                <w:lang w:val="en-US"/>
              </w:rPr>
            </w:pPr>
            <w:r w:rsidRPr="002969CE">
              <w:rPr>
                <w:rFonts w:cs="David"/>
                <w:spacing w:val="0"/>
                <w:rtl/>
                <w:lang w:val="en-US"/>
              </w:rPr>
              <w:t>4.0</w:t>
            </w:r>
          </w:p>
        </w:tc>
        <w:tc>
          <w:tcPr>
            <w:tcW w:w="333" w:type="dxa"/>
          </w:tcPr>
          <w:p w14:paraId="428282BA" w14:textId="77777777" w:rsidR="001F3F19" w:rsidRPr="002969CE" w:rsidRDefault="001F3F19" w:rsidP="001F3F19">
            <w:pPr>
              <w:pStyle w:val="9"/>
              <w:rPr>
                <w:rFonts w:cs="David"/>
                <w:spacing w:val="0"/>
                <w:rtl/>
                <w:lang w:val="en-US"/>
              </w:rPr>
            </w:pPr>
            <w:r w:rsidRPr="002969CE">
              <w:rPr>
                <w:rFonts w:cs="David"/>
                <w:spacing w:val="0"/>
                <w:rtl/>
                <w:lang w:val="en-US"/>
              </w:rPr>
              <w:t>8</w:t>
            </w:r>
          </w:p>
        </w:tc>
        <w:tc>
          <w:tcPr>
            <w:tcW w:w="333" w:type="dxa"/>
          </w:tcPr>
          <w:p w14:paraId="23DDEB78"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34" w:type="dxa"/>
          </w:tcPr>
          <w:p w14:paraId="139F2287"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2607" w:type="dxa"/>
          </w:tcPr>
          <w:p w14:paraId="5AFC56E7" w14:textId="77777777" w:rsidR="001F3F19" w:rsidRPr="002969CE" w:rsidRDefault="001F3F19" w:rsidP="001F3F19">
            <w:pPr>
              <w:pStyle w:val="9"/>
              <w:rPr>
                <w:rFonts w:cs="David"/>
                <w:spacing w:val="0"/>
                <w:rtl/>
                <w:lang w:val="en-US"/>
              </w:rPr>
            </w:pPr>
            <w:r w:rsidRPr="002969CE">
              <w:rPr>
                <w:rFonts w:cs="David"/>
                <w:spacing w:val="0"/>
                <w:rtl/>
                <w:lang w:val="en-US"/>
              </w:rPr>
              <w:t>פרויקט מתקדם בהנדסת חומרים</w:t>
            </w:r>
          </w:p>
        </w:tc>
        <w:tc>
          <w:tcPr>
            <w:tcW w:w="624" w:type="dxa"/>
          </w:tcPr>
          <w:p w14:paraId="1D9ECF29" w14:textId="77777777" w:rsidR="001F3F19" w:rsidRPr="002969CE" w:rsidRDefault="001F3F19" w:rsidP="001F3F19">
            <w:pPr>
              <w:pStyle w:val="9"/>
              <w:rPr>
                <w:rFonts w:cs="David"/>
                <w:spacing w:val="0"/>
                <w:rtl/>
                <w:lang w:val="en-US"/>
              </w:rPr>
            </w:pPr>
            <w:r w:rsidRPr="002969CE">
              <w:rPr>
                <w:rFonts w:cs="David"/>
                <w:spacing w:val="0"/>
                <w:rtl/>
                <w:lang w:val="en-US"/>
              </w:rPr>
              <w:t>315014</w:t>
            </w:r>
          </w:p>
        </w:tc>
      </w:tr>
      <w:tr w:rsidR="001F3F19" w:rsidRPr="002969CE" w14:paraId="7BBCAE56" w14:textId="77777777" w:rsidTr="001F3F19">
        <w:trPr>
          <w:cantSplit/>
          <w:jc w:val="right"/>
        </w:trPr>
        <w:tc>
          <w:tcPr>
            <w:tcW w:w="333" w:type="dxa"/>
            <w:tcBorders>
              <w:top w:val="single" w:sz="4" w:space="0" w:color="auto"/>
            </w:tcBorders>
          </w:tcPr>
          <w:p w14:paraId="309DB521" w14:textId="77777777" w:rsidR="001F3F19" w:rsidRDefault="001F3F19" w:rsidP="001F3F19">
            <w:pPr>
              <w:pStyle w:val="9"/>
              <w:rPr>
                <w:rFonts w:cs="David"/>
                <w:spacing w:val="0"/>
                <w:rtl/>
                <w:lang w:val="en-US"/>
              </w:rPr>
            </w:pPr>
            <w:r w:rsidRPr="002969CE">
              <w:rPr>
                <w:rFonts w:cs="David"/>
                <w:spacing w:val="0"/>
                <w:rtl/>
                <w:lang w:val="en-US"/>
              </w:rPr>
              <w:t>4.0</w:t>
            </w:r>
          </w:p>
          <w:p w14:paraId="2D3A8D21" w14:textId="77777777" w:rsidR="00D45CE5" w:rsidRDefault="00D45CE5" w:rsidP="001F3F19">
            <w:pPr>
              <w:pStyle w:val="9"/>
              <w:rPr>
                <w:rFonts w:cs="David"/>
                <w:spacing w:val="0"/>
                <w:rtl/>
                <w:lang w:val="en-US"/>
              </w:rPr>
            </w:pPr>
          </w:p>
          <w:p w14:paraId="3A44F22C" w14:textId="77777777" w:rsidR="00D45CE5" w:rsidRPr="002969CE" w:rsidRDefault="00D45CE5" w:rsidP="001F3F19">
            <w:pPr>
              <w:pStyle w:val="9"/>
              <w:rPr>
                <w:rFonts w:cs="David"/>
                <w:spacing w:val="0"/>
                <w:rtl/>
                <w:lang w:val="en-US"/>
              </w:rPr>
            </w:pPr>
          </w:p>
          <w:p w14:paraId="020B4AE5" w14:textId="77777777" w:rsidR="001F3F19" w:rsidRPr="002969CE" w:rsidRDefault="001F3F19" w:rsidP="001F3F19">
            <w:pPr>
              <w:pStyle w:val="9"/>
              <w:rPr>
                <w:rFonts w:cs="David"/>
                <w:spacing w:val="0"/>
                <w:rtl/>
                <w:lang w:val="en-US"/>
              </w:rPr>
            </w:pPr>
          </w:p>
        </w:tc>
        <w:tc>
          <w:tcPr>
            <w:tcW w:w="333" w:type="dxa"/>
            <w:tcBorders>
              <w:top w:val="single" w:sz="4" w:space="0" w:color="auto"/>
            </w:tcBorders>
          </w:tcPr>
          <w:p w14:paraId="0644DC8E" w14:textId="77777777" w:rsidR="001F3F19" w:rsidRPr="002969CE" w:rsidRDefault="001F3F19" w:rsidP="001F3F19">
            <w:pPr>
              <w:pStyle w:val="9"/>
              <w:rPr>
                <w:rFonts w:cs="David"/>
                <w:spacing w:val="0"/>
                <w:rtl/>
                <w:lang w:val="en-US"/>
              </w:rPr>
            </w:pPr>
            <w:r w:rsidRPr="002969CE">
              <w:rPr>
                <w:rFonts w:cs="David"/>
                <w:spacing w:val="0"/>
                <w:rtl/>
                <w:lang w:val="en-US"/>
              </w:rPr>
              <w:t>8</w:t>
            </w:r>
          </w:p>
        </w:tc>
        <w:tc>
          <w:tcPr>
            <w:tcW w:w="333" w:type="dxa"/>
            <w:tcBorders>
              <w:top w:val="single" w:sz="4" w:space="0" w:color="auto"/>
            </w:tcBorders>
          </w:tcPr>
          <w:p w14:paraId="1ACDF142"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334" w:type="dxa"/>
            <w:tcBorders>
              <w:top w:val="single" w:sz="4" w:space="0" w:color="auto"/>
            </w:tcBorders>
          </w:tcPr>
          <w:p w14:paraId="69AD27E3" w14:textId="77777777" w:rsidR="001F3F19" w:rsidRPr="002969CE" w:rsidRDefault="001F3F19" w:rsidP="001F3F19">
            <w:pPr>
              <w:pStyle w:val="9"/>
              <w:rPr>
                <w:rFonts w:cs="David"/>
                <w:spacing w:val="0"/>
                <w:rtl/>
                <w:lang w:val="en-US"/>
              </w:rPr>
            </w:pPr>
            <w:r w:rsidRPr="002969CE">
              <w:rPr>
                <w:rFonts w:cs="David"/>
                <w:spacing w:val="0"/>
                <w:rtl/>
                <w:lang w:val="en-US"/>
              </w:rPr>
              <w:t>-</w:t>
            </w:r>
          </w:p>
        </w:tc>
        <w:tc>
          <w:tcPr>
            <w:tcW w:w="2607" w:type="dxa"/>
          </w:tcPr>
          <w:p w14:paraId="32E025E4" w14:textId="77777777" w:rsidR="001F3F19" w:rsidRPr="002969CE" w:rsidRDefault="001F3F19" w:rsidP="001F3F19">
            <w:pPr>
              <w:pStyle w:val="9"/>
              <w:rPr>
                <w:rFonts w:cs="David"/>
                <w:spacing w:val="0"/>
                <w:rtl/>
                <w:lang w:val="en-US"/>
              </w:rPr>
            </w:pPr>
          </w:p>
        </w:tc>
        <w:tc>
          <w:tcPr>
            <w:tcW w:w="624" w:type="dxa"/>
          </w:tcPr>
          <w:p w14:paraId="5C1A65B5" w14:textId="77777777" w:rsidR="00D45CE5" w:rsidRPr="002969CE" w:rsidRDefault="00D45CE5" w:rsidP="001F3F19">
            <w:pPr>
              <w:pStyle w:val="9"/>
              <w:rPr>
                <w:rFonts w:cs="David"/>
                <w:spacing w:val="0"/>
                <w:rtl/>
                <w:lang w:val="en-US"/>
              </w:rPr>
            </w:pPr>
          </w:p>
        </w:tc>
      </w:tr>
    </w:tbl>
    <w:p w14:paraId="1079146D" w14:textId="77777777" w:rsidR="001F3F19" w:rsidRPr="002969CE" w:rsidRDefault="001F3F19" w:rsidP="001F3F19">
      <w:pPr>
        <w:pStyle w:val="9"/>
        <w:numPr>
          <w:ilvl w:val="0"/>
          <w:numId w:val="42"/>
        </w:numPr>
        <w:rPr>
          <w:rFonts w:cs="David"/>
          <w:spacing w:val="0"/>
        </w:rPr>
      </w:pPr>
      <w:r w:rsidRPr="002969CE">
        <w:rPr>
          <w:rFonts w:cs="David" w:hint="cs"/>
          <w:spacing w:val="0"/>
          <w:rtl/>
        </w:rPr>
        <w:t>לחסרי סיווג ב</w:t>
      </w:r>
      <w:del w:id="1671" w:author="Michal Hofmann" w:date="2016-07-28T14:07:00Z">
        <w:r w:rsidRPr="002969CE" w:rsidDel="00C04A9D">
          <w:rPr>
            <w:rFonts w:cs="David" w:hint="cs"/>
            <w:spacing w:val="0"/>
            <w:rtl/>
          </w:rPr>
          <w:delText>פיסיקה</w:delText>
        </w:r>
      </w:del>
      <w:ins w:id="1672" w:author="Michal Hofmann" w:date="2016-07-28T14:07:00Z">
        <w:r w:rsidR="00C04A9D">
          <w:rPr>
            <w:rFonts w:cs="David" w:hint="cs"/>
            <w:spacing w:val="0"/>
            <w:rtl/>
          </w:rPr>
          <w:t>פיזיקה</w:t>
        </w:r>
      </w:ins>
      <w:r w:rsidRPr="002969CE">
        <w:rPr>
          <w:rFonts w:cs="David" w:hint="cs"/>
          <w:spacing w:val="0"/>
          <w:rtl/>
        </w:rPr>
        <w:t xml:space="preserve"> מכניקה יינתן הקורס "</w:t>
      </w:r>
      <w:del w:id="1673" w:author="Michal Hofmann" w:date="2016-07-28T14:07:00Z">
        <w:r w:rsidRPr="002969CE" w:rsidDel="00C04A9D">
          <w:rPr>
            <w:rFonts w:cs="David" w:hint="cs"/>
            <w:spacing w:val="0"/>
            <w:rtl/>
          </w:rPr>
          <w:delText>פיסיקה</w:delText>
        </w:r>
      </w:del>
      <w:ins w:id="1674" w:author="Michal Hofmann" w:date="2016-07-28T14:07:00Z">
        <w:r w:rsidR="00C04A9D">
          <w:rPr>
            <w:rFonts w:cs="David" w:hint="cs"/>
            <w:spacing w:val="0"/>
            <w:rtl/>
          </w:rPr>
          <w:t>פיזיקה</w:t>
        </w:r>
      </w:ins>
      <w:r w:rsidRPr="002969CE">
        <w:rPr>
          <w:rFonts w:cs="David" w:hint="cs"/>
          <w:spacing w:val="0"/>
          <w:rtl/>
        </w:rPr>
        <w:t xml:space="preserve"> 1ל'" (114077).</w:t>
      </w:r>
    </w:p>
    <w:p w14:paraId="101164C1" w14:textId="77777777" w:rsidR="001F3F19" w:rsidRPr="002969CE" w:rsidRDefault="001F3F19" w:rsidP="001F3F19">
      <w:pPr>
        <w:pStyle w:val="9"/>
        <w:numPr>
          <w:ilvl w:val="0"/>
          <w:numId w:val="42"/>
        </w:numPr>
        <w:rPr>
          <w:rFonts w:cs="David"/>
          <w:spacing w:val="0"/>
        </w:rPr>
      </w:pPr>
      <w:r w:rsidRPr="002969CE">
        <w:rPr>
          <w:rFonts w:cs="David" w:hint="cs"/>
          <w:spacing w:val="0"/>
          <w:rtl/>
        </w:rPr>
        <w:t>לחסרי סיווג ב</w:t>
      </w:r>
      <w:del w:id="1675" w:author="Michal Hofmann" w:date="2016-07-28T14:07:00Z">
        <w:r w:rsidRPr="002969CE" w:rsidDel="00C04A9D">
          <w:rPr>
            <w:rFonts w:cs="David" w:hint="cs"/>
            <w:spacing w:val="0"/>
            <w:rtl/>
          </w:rPr>
          <w:delText>פיסיקה</w:delText>
        </w:r>
      </w:del>
      <w:ins w:id="1676" w:author="Michal Hofmann" w:date="2016-07-28T14:07:00Z">
        <w:r w:rsidR="00C04A9D">
          <w:rPr>
            <w:rFonts w:cs="David" w:hint="cs"/>
            <w:spacing w:val="0"/>
            <w:rtl/>
          </w:rPr>
          <w:t>פיזיקה</w:t>
        </w:r>
      </w:ins>
      <w:r w:rsidRPr="002969CE">
        <w:rPr>
          <w:rFonts w:cs="David" w:hint="cs"/>
          <w:spacing w:val="0"/>
          <w:rtl/>
        </w:rPr>
        <w:t xml:space="preserve"> חשמל יינתן הקורס "</w:t>
      </w:r>
      <w:del w:id="1677" w:author="Michal Hofmann" w:date="2016-07-28T14:07:00Z">
        <w:r w:rsidRPr="002969CE" w:rsidDel="00C04A9D">
          <w:rPr>
            <w:rFonts w:cs="David" w:hint="cs"/>
            <w:spacing w:val="0"/>
            <w:rtl/>
          </w:rPr>
          <w:delText>פיסיקה</w:delText>
        </w:r>
      </w:del>
      <w:ins w:id="1678" w:author="Michal Hofmann" w:date="2016-07-28T14:07:00Z">
        <w:r w:rsidR="00C04A9D">
          <w:rPr>
            <w:rFonts w:cs="David" w:hint="cs"/>
            <w:spacing w:val="0"/>
            <w:rtl/>
          </w:rPr>
          <w:t>פיזיקה</w:t>
        </w:r>
      </w:ins>
      <w:r w:rsidRPr="002969CE">
        <w:rPr>
          <w:rFonts w:cs="David" w:hint="cs"/>
          <w:spacing w:val="0"/>
          <w:rtl/>
        </w:rPr>
        <w:t xml:space="preserve"> 2ל'" (114078).</w:t>
      </w:r>
    </w:p>
    <w:p w14:paraId="0652FAB6" w14:textId="77777777" w:rsidR="001F3F19" w:rsidRDefault="001F3F19" w:rsidP="001F3F19">
      <w:pPr>
        <w:pStyle w:val="9"/>
        <w:ind w:left="396" w:hanging="396"/>
        <w:rPr>
          <w:rFonts w:cs="David"/>
          <w:spacing w:val="0"/>
          <w:rtl/>
        </w:rPr>
      </w:pPr>
    </w:p>
    <w:p w14:paraId="3868CD3E" w14:textId="77777777" w:rsidR="00D45CE5" w:rsidRDefault="00D45CE5" w:rsidP="001F3F19">
      <w:pPr>
        <w:pStyle w:val="9"/>
        <w:ind w:left="396" w:hanging="396"/>
        <w:rPr>
          <w:rFonts w:cs="David"/>
          <w:b/>
          <w:bCs/>
          <w:spacing w:val="0"/>
          <w:sz w:val="20"/>
          <w:szCs w:val="24"/>
          <w:u w:val="single"/>
          <w:rtl/>
        </w:rPr>
      </w:pPr>
      <w:r w:rsidRPr="00D45CE5">
        <w:rPr>
          <w:rFonts w:cs="David" w:hint="cs"/>
          <w:b/>
          <w:bCs/>
          <w:spacing w:val="0"/>
          <w:sz w:val="20"/>
          <w:szCs w:val="24"/>
          <w:u w:val="single"/>
          <w:rtl/>
        </w:rPr>
        <w:t>מקצועות בחירה חופשית מומלצת</w:t>
      </w:r>
    </w:p>
    <w:p w14:paraId="2796950C" w14:textId="77777777" w:rsidR="00D45CE5" w:rsidRDefault="00D45CE5" w:rsidP="001F3F19">
      <w:pPr>
        <w:pStyle w:val="9"/>
        <w:ind w:left="396" w:hanging="396"/>
        <w:rPr>
          <w:rFonts w:cs="David"/>
          <w:b/>
          <w:bCs/>
          <w:spacing w:val="0"/>
          <w:sz w:val="20"/>
          <w:szCs w:val="24"/>
          <w:u w:val="single"/>
          <w:rtl/>
        </w:rPr>
      </w:pPr>
    </w:p>
    <w:p w14:paraId="56E0B8D0" w14:textId="77777777" w:rsidR="00D45CE5" w:rsidRDefault="00D45CE5" w:rsidP="00D45CE5">
      <w:pPr>
        <w:pStyle w:val="9"/>
        <w:ind w:left="396" w:hanging="396"/>
        <w:rPr>
          <w:rFonts w:cs="David"/>
          <w:spacing w:val="0"/>
          <w:rtl/>
        </w:rPr>
      </w:pPr>
      <w:r>
        <w:rPr>
          <w:rFonts w:cs="David" w:hint="cs"/>
          <w:spacing w:val="0"/>
          <w:rtl/>
        </w:rPr>
        <w:t>314100       עקרונות ודרכי למידה בהנדסת           1    -     -      1.0</w:t>
      </w:r>
    </w:p>
    <w:p w14:paraId="061EDA09" w14:textId="77777777" w:rsidR="00D45CE5" w:rsidRPr="00D45CE5" w:rsidRDefault="00D45CE5" w:rsidP="00D45CE5">
      <w:pPr>
        <w:pStyle w:val="9"/>
        <w:ind w:left="396" w:hanging="396"/>
        <w:rPr>
          <w:rFonts w:cs="David"/>
          <w:spacing w:val="0"/>
          <w:rtl/>
        </w:rPr>
      </w:pPr>
      <w:r>
        <w:rPr>
          <w:rFonts w:cs="David" w:hint="cs"/>
          <w:spacing w:val="0"/>
          <w:rtl/>
        </w:rPr>
        <w:t xml:space="preserve">                   חומרים</w:t>
      </w:r>
    </w:p>
    <w:p w14:paraId="689F2FE8" w14:textId="77777777" w:rsidR="001F3F19" w:rsidRPr="002969CE" w:rsidRDefault="001F3F19" w:rsidP="001F3F19">
      <w:pPr>
        <w:pStyle w:val="9"/>
        <w:rPr>
          <w:rFonts w:cs="David"/>
          <w:spacing w:val="0"/>
          <w:rtl/>
        </w:rPr>
      </w:pPr>
    </w:p>
    <w:p w14:paraId="3DFDD0AA" w14:textId="77777777" w:rsidR="001F3F19" w:rsidRPr="002969CE" w:rsidRDefault="001F3F19" w:rsidP="001F3F19">
      <w:pPr>
        <w:pStyle w:val="3"/>
        <w:rPr>
          <w:rFonts w:cs="David"/>
          <w:spacing w:val="0"/>
          <w:rtl/>
        </w:rPr>
      </w:pPr>
      <w:r>
        <w:rPr>
          <w:rFonts w:cs="David"/>
          <w:spacing w:val="0"/>
          <w:rtl/>
        </w:rPr>
        <w:t xml:space="preserve">מקצועות בחירה </w:t>
      </w:r>
      <w:r>
        <w:rPr>
          <w:rFonts w:cs="David" w:hint="cs"/>
          <w:spacing w:val="0"/>
          <w:rtl/>
        </w:rPr>
        <w:t>פקולטית</w:t>
      </w:r>
    </w:p>
    <w:p w14:paraId="4D3AED7D" w14:textId="77777777" w:rsidR="001F3F19" w:rsidRDefault="001F3F19" w:rsidP="006C0A54">
      <w:pPr>
        <w:pStyle w:val="9"/>
        <w:rPr>
          <w:rFonts w:cs="David"/>
          <w:b/>
          <w:bCs/>
          <w:spacing w:val="0"/>
          <w:rtl/>
        </w:rPr>
      </w:pPr>
      <w:r w:rsidRPr="002969CE">
        <w:rPr>
          <w:rFonts w:cs="David"/>
          <w:b/>
          <w:bCs/>
          <w:spacing w:val="0"/>
          <w:rtl/>
        </w:rPr>
        <w:t xml:space="preserve">על הסטודנט לבחור </w:t>
      </w:r>
      <w:r>
        <w:rPr>
          <w:rFonts w:cs="David" w:hint="cs"/>
          <w:b/>
          <w:bCs/>
          <w:spacing w:val="0"/>
          <w:rtl/>
        </w:rPr>
        <w:t xml:space="preserve">לפחות </w:t>
      </w:r>
      <w:r w:rsidR="00D0468E">
        <w:rPr>
          <w:rFonts w:cs="David" w:hint="cs"/>
          <w:b/>
          <w:bCs/>
          <w:spacing w:val="0"/>
          <w:rtl/>
        </w:rPr>
        <w:t>2</w:t>
      </w:r>
      <w:r w:rsidR="006C0A54">
        <w:rPr>
          <w:rFonts w:cs="David" w:hint="cs"/>
          <w:b/>
          <w:bCs/>
          <w:spacing w:val="0"/>
          <w:rtl/>
        </w:rPr>
        <w:t>0</w:t>
      </w:r>
      <w:r w:rsidRPr="002969CE">
        <w:rPr>
          <w:rFonts w:cs="David" w:hint="cs"/>
          <w:b/>
          <w:bCs/>
          <w:spacing w:val="0"/>
          <w:rtl/>
        </w:rPr>
        <w:t xml:space="preserve"> </w:t>
      </w:r>
      <w:r w:rsidRPr="002969CE">
        <w:rPr>
          <w:rFonts w:cs="David"/>
          <w:b/>
          <w:bCs/>
          <w:spacing w:val="0"/>
          <w:rtl/>
        </w:rPr>
        <w:t xml:space="preserve">נקודות </w:t>
      </w:r>
      <w:r w:rsidR="00D0468E">
        <w:rPr>
          <w:rFonts w:cs="David" w:hint="cs"/>
          <w:b/>
          <w:bCs/>
          <w:spacing w:val="0"/>
          <w:rtl/>
        </w:rPr>
        <w:t xml:space="preserve">מהן לפחות 10.0 נקודות מרשימה א' ולפחות 10.0 נקודות מרשימה ב'. </w:t>
      </w:r>
    </w:p>
    <w:p w14:paraId="68B5A52E" w14:textId="77777777" w:rsidR="00D0468E" w:rsidRDefault="00D0468E" w:rsidP="00D0468E">
      <w:pPr>
        <w:pStyle w:val="9"/>
        <w:rPr>
          <w:rFonts w:cs="David"/>
          <w:b/>
          <w:bCs/>
          <w:spacing w:val="0"/>
          <w:rtl/>
        </w:rPr>
      </w:pPr>
    </w:p>
    <w:p w14:paraId="1B8ECE93" w14:textId="77777777" w:rsidR="00D0468E" w:rsidRPr="00D0468E" w:rsidRDefault="00D0468E" w:rsidP="00D0468E">
      <w:pPr>
        <w:pStyle w:val="9"/>
        <w:rPr>
          <w:rFonts w:cs="David"/>
          <w:b/>
          <w:bCs/>
          <w:spacing w:val="0"/>
          <w:sz w:val="24"/>
          <w:szCs w:val="24"/>
          <w:rtl/>
        </w:rPr>
      </w:pPr>
      <w:r w:rsidRPr="00D0468E">
        <w:rPr>
          <w:rFonts w:cs="David" w:hint="cs"/>
          <w:b/>
          <w:bCs/>
          <w:spacing w:val="0"/>
          <w:sz w:val="24"/>
          <w:szCs w:val="24"/>
          <w:rtl/>
        </w:rPr>
        <w:t>רשימה א': מקצועות בחירה מהנדסת חומרים</w:t>
      </w:r>
    </w:p>
    <w:p w14:paraId="5097905A" w14:textId="77777777" w:rsidR="00D0468E" w:rsidRPr="00D0468E" w:rsidRDefault="00D0468E" w:rsidP="00D0468E">
      <w:pPr>
        <w:pStyle w:val="9"/>
        <w:rPr>
          <w:rFonts w:cs="David"/>
          <w:b/>
          <w:bCs/>
          <w:spacing w:val="0"/>
          <w:rtl/>
        </w:rPr>
      </w:pPr>
      <w:r w:rsidRPr="00D0468E">
        <w:rPr>
          <w:rFonts w:cs="David" w:hint="cs"/>
          <w:b/>
          <w:bCs/>
          <w:spacing w:val="0"/>
          <w:rtl/>
        </w:rPr>
        <w:t>יש לבחור לפחות קורס אחד מרשימה א1</w:t>
      </w:r>
    </w:p>
    <w:p w14:paraId="6189BA50" w14:textId="77777777" w:rsidR="00D0468E" w:rsidRDefault="00D0468E" w:rsidP="001F3F19">
      <w:pPr>
        <w:pStyle w:val="9"/>
        <w:rPr>
          <w:rFonts w:cs="David"/>
          <w:spacing w:val="0"/>
          <w:rtl/>
        </w:rPr>
      </w:pPr>
    </w:p>
    <w:p w14:paraId="7BBD854C" w14:textId="77777777" w:rsidR="00D0468E" w:rsidRDefault="00D0468E" w:rsidP="001F3F19">
      <w:pPr>
        <w:pStyle w:val="9"/>
        <w:rPr>
          <w:rFonts w:cs="David"/>
          <w:b/>
          <w:bCs/>
          <w:spacing w:val="0"/>
          <w:rtl/>
        </w:rPr>
      </w:pPr>
      <w:r>
        <w:rPr>
          <w:rFonts w:cs="David" w:hint="cs"/>
          <w:b/>
          <w:bCs/>
          <w:spacing w:val="0"/>
          <w:rtl/>
        </w:rPr>
        <w:t>רשימה א1</w:t>
      </w:r>
    </w:p>
    <w:p w14:paraId="30AFA694" w14:textId="77777777" w:rsidR="00D0468E" w:rsidRDefault="00D0468E" w:rsidP="001F3F19">
      <w:pPr>
        <w:pStyle w:val="9"/>
        <w:rPr>
          <w:rFonts w:cs="David"/>
          <w:spacing w:val="0"/>
          <w:rtl/>
        </w:rPr>
      </w:pPr>
    </w:p>
    <w:p w14:paraId="5D9639E1" w14:textId="77777777" w:rsidR="00D0468E" w:rsidRDefault="00D0468E" w:rsidP="00EB3677">
      <w:pPr>
        <w:pStyle w:val="9"/>
        <w:rPr>
          <w:rFonts w:cs="David"/>
          <w:spacing w:val="0"/>
          <w:rtl/>
        </w:rPr>
      </w:pPr>
      <w:r w:rsidRPr="0099665F">
        <w:rPr>
          <w:rFonts w:cs="David" w:hint="cs"/>
          <w:spacing w:val="0"/>
          <w:rtl/>
        </w:rPr>
        <w:t>31504</w:t>
      </w:r>
      <w:r w:rsidR="00B938D1" w:rsidRPr="0099665F">
        <w:rPr>
          <w:rFonts w:cs="David" w:hint="cs"/>
          <w:spacing w:val="0"/>
          <w:rtl/>
        </w:rPr>
        <w:t>9</w:t>
      </w:r>
      <w:r w:rsidRPr="0099665F">
        <w:rPr>
          <w:rFonts w:cs="David" w:hint="cs"/>
          <w:spacing w:val="0"/>
          <w:rtl/>
        </w:rPr>
        <w:tab/>
        <w:t>ביומנרליזציה חומרים ביולוגיים</w:t>
      </w:r>
      <w:r w:rsidRPr="0099665F">
        <w:rPr>
          <w:rFonts w:cs="David" w:hint="cs"/>
          <w:spacing w:val="0"/>
          <w:rtl/>
        </w:rPr>
        <w:tab/>
        <w:t xml:space="preserve">         2      </w:t>
      </w:r>
      <w:r w:rsidR="00EB3677" w:rsidRPr="0099665F">
        <w:rPr>
          <w:rFonts w:cs="David" w:hint="cs"/>
          <w:spacing w:val="0"/>
          <w:rtl/>
        </w:rPr>
        <w:t>-</w:t>
      </w:r>
      <w:r w:rsidRPr="0099665F">
        <w:rPr>
          <w:rFonts w:cs="David" w:hint="cs"/>
          <w:spacing w:val="0"/>
          <w:rtl/>
        </w:rPr>
        <w:t xml:space="preserve"> </w:t>
      </w:r>
      <w:r w:rsidR="00EB3677" w:rsidRPr="0099665F">
        <w:rPr>
          <w:rFonts w:cs="David" w:hint="cs"/>
          <w:spacing w:val="0"/>
          <w:rtl/>
        </w:rPr>
        <w:t xml:space="preserve">  </w:t>
      </w:r>
      <w:r w:rsidRPr="0099665F">
        <w:rPr>
          <w:rFonts w:cs="David" w:hint="cs"/>
          <w:spacing w:val="0"/>
          <w:rtl/>
        </w:rPr>
        <w:t xml:space="preserve">             2.</w:t>
      </w:r>
      <w:r w:rsidR="00B938D1" w:rsidRPr="0099665F">
        <w:rPr>
          <w:rFonts w:cs="David" w:hint="cs"/>
          <w:spacing w:val="0"/>
          <w:rtl/>
        </w:rPr>
        <w:t>0</w:t>
      </w:r>
    </w:p>
    <w:p w14:paraId="67375CD4" w14:textId="77777777" w:rsidR="00D0468E" w:rsidRDefault="00D0468E" w:rsidP="001F3F19">
      <w:pPr>
        <w:pStyle w:val="9"/>
        <w:rPr>
          <w:rFonts w:cs="David"/>
          <w:spacing w:val="0"/>
          <w:rtl/>
        </w:rPr>
      </w:pPr>
      <w:r>
        <w:rPr>
          <w:rFonts w:cs="David" w:hint="cs"/>
          <w:spacing w:val="0"/>
          <w:rtl/>
        </w:rPr>
        <w:t>315018</w:t>
      </w:r>
      <w:r>
        <w:rPr>
          <w:rFonts w:cs="David" w:hint="cs"/>
          <w:spacing w:val="0"/>
          <w:rtl/>
        </w:rPr>
        <w:tab/>
        <w:t>חומרים בהנדסה ביו רפואית</w:t>
      </w:r>
      <w:r>
        <w:rPr>
          <w:rFonts w:cs="David" w:hint="cs"/>
          <w:spacing w:val="0"/>
          <w:rtl/>
        </w:rPr>
        <w:tab/>
        <w:t xml:space="preserve">         2      -                2.0</w:t>
      </w:r>
    </w:p>
    <w:p w14:paraId="51F12707" w14:textId="77777777" w:rsidR="00D0468E" w:rsidRDefault="00D0468E" w:rsidP="001F3F19">
      <w:pPr>
        <w:pStyle w:val="9"/>
        <w:rPr>
          <w:rFonts w:cs="David"/>
          <w:spacing w:val="0"/>
          <w:rtl/>
        </w:rPr>
      </w:pPr>
    </w:p>
    <w:p w14:paraId="2B73149B" w14:textId="77777777" w:rsidR="00D0468E" w:rsidRDefault="00D0468E" w:rsidP="001F3F19">
      <w:pPr>
        <w:pStyle w:val="9"/>
        <w:rPr>
          <w:rFonts w:cs="David"/>
          <w:b/>
          <w:bCs/>
          <w:spacing w:val="0"/>
          <w:rtl/>
        </w:rPr>
      </w:pPr>
      <w:r>
        <w:rPr>
          <w:rFonts w:cs="David" w:hint="cs"/>
          <w:b/>
          <w:bCs/>
          <w:spacing w:val="0"/>
          <w:rtl/>
        </w:rPr>
        <w:t>רשימה א2</w:t>
      </w:r>
    </w:p>
    <w:p w14:paraId="78EA48B6" w14:textId="77777777" w:rsidR="00D0468E" w:rsidRPr="00D0468E" w:rsidRDefault="00D0468E" w:rsidP="001F3F19">
      <w:pPr>
        <w:pStyle w:val="9"/>
        <w:rPr>
          <w:rFonts w:cs="David"/>
          <w:b/>
          <w:bCs/>
          <w:spacing w:val="0"/>
          <w:rtl/>
        </w:rPr>
      </w:pPr>
    </w:p>
    <w:tbl>
      <w:tblPr>
        <w:tblW w:w="0" w:type="auto"/>
        <w:jc w:val="right"/>
        <w:tblLayout w:type="fixed"/>
        <w:tblCellMar>
          <w:left w:w="0" w:type="dxa"/>
          <w:right w:w="0" w:type="dxa"/>
        </w:tblCellMar>
        <w:tblLook w:val="0000" w:firstRow="0" w:lastRow="0" w:firstColumn="0" w:lastColumn="0" w:noHBand="0" w:noVBand="0"/>
      </w:tblPr>
      <w:tblGrid>
        <w:gridCol w:w="333"/>
        <w:gridCol w:w="333"/>
        <w:gridCol w:w="333"/>
        <w:gridCol w:w="334"/>
        <w:gridCol w:w="2551"/>
        <w:gridCol w:w="680"/>
      </w:tblGrid>
      <w:tr w:rsidR="00D0468E" w:rsidRPr="002969CE" w14:paraId="58BFFC5D" w14:textId="77777777" w:rsidTr="002975D1">
        <w:trPr>
          <w:cantSplit/>
          <w:jc w:val="right"/>
        </w:trPr>
        <w:tc>
          <w:tcPr>
            <w:tcW w:w="333" w:type="dxa"/>
          </w:tcPr>
          <w:p w14:paraId="4EF4561E" w14:textId="77777777" w:rsidR="00D0468E" w:rsidRPr="002969CE" w:rsidRDefault="00D0468E" w:rsidP="002975D1">
            <w:pPr>
              <w:pStyle w:val="9"/>
              <w:rPr>
                <w:rFonts w:cs="David"/>
                <w:spacing w:val="0"/>
                <w:rtl/>
                <w:lang w:val="en-US"/>
              </w:rPr>
            </w:pPr>
            <w:r w:rsidRPr="002969CE">
              <w:rPr>
                <w:rFonts w:cs="David"/>
                <w:spacing w:val="0"/>
                <w:rtl/>
                <w:lang w:val="en-US"/>
              </w:rPr>
              <w:t>2.5</w:t>
            </w:r>
          </w:p>
        </w:tc>
        <w:tc>
          <w:tcPr>
            <w:tcW w:w="333" w:type="dxa"/>
          </w:tcPr>
          <w:p w14:paraId="0E989B3D" w14:textId="77777777" w:rsidR="00D0468E" w:rsidRPr="002969CE" w:rsidRDefault="00D0468E" w:rsidP="002975D1">
            <w:pPr>
              <w:pStyle w:val="9"/>
              <w:rPr>
                <w:rFonts w:cs="David"/>
                <w:spacing w:val="0"/>
                <w:rtl/>
                <w:lang w:val="en-US"/>
              </w:rPr>
            </w:pPr>
            <w:r w:rsidRPr="002969CE">
              <w:rPr>
                <w:rFonts w:cs="David"/>
                <w:spacing w:val="0"/>
                <w:rtl/>
                <w:lang w:val="en-US"/>
              </w:rPr>
              <w:t>-</w:t>
            </w:r>
          </w:p>
        </w:tc>
        <w:tc>
          <w:tcPr>
            <w:tcW w:w="333" w:type="dxa"/>
          </w:tcPr>
          <w:p w14:paraId="0F881A93" w14:textId="77777777" w:rsidR="00D0468E" w:rsidRPr="002969CE" w:rsidRDefault="00D0468E" w:rsidP="002975D1">
            <w:pPr>
              <w:pStyle w:val="9"/>
              <w:rPr>
                <w:rFonts w:cs="David"/>
                <w:spacing w:val="0"/>
                <w:rtl/>
                <w:lang w:val="en-US"/>
              </w:rPr>
            </w:pPr>
            <w:r w:rsidRPr="002969CE">
              <w:rPr>
                <w:rFonts w:cs="David"/>
                <w:spacing w:val="0"/>
                <w:rtl/>
                <w:lang w:val="en-US"/>
              </w:rPr>
              <w:t>1</w:t>
            </w:r>
          </w:p>
        </w:tc>
        <w:tc>
          <w:tcPr>
            <w:tcW w:w="334" w:type="dxa"/>
          </w:tcPr>
          <w:p w14:paraId="737041B5" w14:textId="77777777" w:rsidR="00D0468E" w:rsidRPr="002969CE" w:rsidRDefault="00D0468E" w:rsidP="002975D1">
            <w:pPr>
              <w:pStyle w:val="9"/>
              <w:rPr>
                <w:rFonts w:cs="David"/>
                <w:spacing w:val="0"/>
                <w:rtl/>
                <w:lang w:val="en-US"/>
              </w:rPr>
            </w:pPr>
            <w:r w:rsidRPr="002969CE">
              <w:rPr>
                <w:rFonts w:cs="David"/>
                <w:spacing w:val="0"/>
                <w:rtl/>
                <w:lang w:val="en-US"/>
              </w:rPr>
              <w:t>2</w:t>
            </w:r>
          </w:p>
        </w:tc>
        <w:tc>
          <w:tcPr>
            <w:tcW w:w="2551" w:type="dxa"/>
          </w:tcPr>
          <w:p w14:paraId="3495A175" w14:textId="77777777" w:rsidR="00D0468E" w:rsidRPr="002969CE" w:rsidRDefault="00D0468E" w:rsidP="002975D1">
            <w:pPr>
              <w:pStyle w:val="9"/>
              <w:rPr>
                <w:rFonts w:cs="David"/>
                <w:spacing w:val="0"/>
                <w:rtl/>
                <w:lang w:val="en-US"/>
              </w:rPr>
            </w:pPr>
            <w:r w:rsidRPr="002969CE">
              <w:rPr>
                <w:rFonts w:cs="David" w:hint="cs"/>
                <w:spacing w:val="0"/>
                <w:rtl/>
                <w:lang w:val="en-US"/>
              </w:rPr>
              <w:t>נושאים מתקדמים בהנדסת חומרים</w:t>
            </w:r>
          </w:p>
        </w:tc>
        <w:tc>
          <w:tcPr>
            <w:tcW w:w="680" w:type="dxa"/>
          </w:tcPr>
          <w:p w14:paraId="6B5FE423" w14:textId="77777777" w:rsidR="00D0468E" w:rsidRPr="002969CE" w:rsidRDefault="00D0468E" w:rsidP="002975D1">
            <w:pPr>
              <w:pStyle w:val="9"/>
              <w:rPr>
                <w:rFonts w:cs="David"/>
                <w:spacing w:val="0"/>
                <w:rtl/>
                <w:lang w:val="en-US"/>
              </w:rPr>
            </w:pPr>
            <w:r w:rsidRPr="002969CE">
              <w:rPr>
                <w:rFonts w:cs="David"/>
                <w:spacing w:val="0"/>
                <w:rtl/>
                <w:lang w:val="en-US"/>
              </w:rPr>
              <w:t>314</w:t>
            </w:r>
            <w:r w:rsidRPr="002969CE">
              <w:rPr>
                <w:rFonts w:cs="David" w:hint="cs"/>
                <w:spacing w:val="0"/>
                <w:rtl/>
                <w:lang w:val="en-US"/>
              </w:rPr>
              <w:t>124</w:t>
            </w:r>
          </w:p>
        </w:tc>
      </w:tr>
      <w:tr w:rsidR="00D0468E" w:rsidRPr="002969CE" w14:paraId="34C64E02" w14:textId="77777777" w:rsidTr="002975D1">
        <w:trPr>
          <w:cantSplit/>
          <w:jc w:val="right"/>
        </w:trPr>
        <w:tc>
          <w:tcPr>
            <w:tcW w:w="333" w:type="dxa"/>
          </w:tcPr>
          <w:p w14:paraId="58415A1E" w14:textId="77777777" w:rsidR="00D0468E" w:rsidRPr="002969CE" w:rsidRDefault="00D0468E" w:rsidP="002975D1">
            <w:pPr>
              <w:pStyle w:val="9"/>
              <w:rPr>
                <w:rFonts w:cs="David"/>
                <w:spacing w:val="0"/>
                <w:rtl/>
                <w:lang w:val="en-US"/>
              </w:rPr>
            </w:pPr>
            <w:r w:rsidRPr="002969CE">
              <w:rPr>
                <w:rFonts w:cs="David"/>
                <w:spacing w:val="0"/>
                <w:rtl/>
                <w:lang w:val="en-US"/>
              </w:rPr>
              <w:t>2.</w:t>
            </w:r>
            <w:r w:rsidRPr="002969CE">
              <w:rPr>
                <w:rFonts w:cs="David" w:hint="cs"/>
                <w:spacing w:val="0"/>
                <w:rtl/>
                <w:lang w:val="en-US"/>
              </w:rPr>
              <w:t>0</w:t>
            </w:r>
          </w:p>
        </w:tc>
        <w:tc>
          <w:tcPr>
            <w:tcW w:w="333" w:type="dxa"/>
          </w:tcPr>
          <w:p w14:paraId="5E2B2509" w14:textId="77777777" w:rsidR="00D0468E" w:rsidRPr="002969CE" w:rsidRDefault="00D0468E" w:rsidP="002975D1">
            <w:pPr>
              <w:pStyle w:val="9"/>
              <w:rPr>
                <w:rFonts w:cs="David"/>
                <w:spacing w:val="0"/>
                <w:rtl/>
                <w:lang w:val="en-US"/>
              </w:rPr>
            </w:pPr>
            <w:r w:rsidRPr="002969CE">
              <w:rPr>
                <w:rFonts w:cs="David"/>
                <w:spacing w:val="0"/>
                <w:rtl/>
                <w:lang w:val="en-US"/>
              </w:rPr>
              <w:t>-</w:t>
            </w:r>
          </w:p>
        </w:tc>
        <w:tc>
          <w:tcPr>
            <w:tcW w:w="333" w:type="dxa"/>
          </w:tcPr>
          <w:p w14:paraId="3838B8F0" w14:textId="77777777" w:rsidR="00D0468E" w:rsidRPr="002969CE" w:rsidRDefault="00D0468E" w:rsidP="002975D1">
            <w:pPr>
              <w:pStyle w:val="9"/>
              <w:rPr>
                <w:rFonts w:cs="David"/>
                <w:spacing w:val="0"/>
                <w:rtl/>
                <w:lang w:val="en-US"/>
              </w:rPr>
            </w:pPr>
            <w:r w:rsidRPr="002969CE">
              <w:rPr>
                <w:rFonts w:cs="David" w:hint="cs"/>
                <w:spacing w:val="0"/>
                <w:rtl/>
                <w:lang w:val="en-US"/>
              </w:rPr>
              <w:t>-</w:t>
            </w:r>
          </w:p>
        </w:tc>
        <w:tc>
          <w:tcPr>
            <w:tcW w:w="334" w:type="dxa"/>
          </w:tcPr>
          <w:p w14:paraId="731BB3E3" w14:textId="77777777" w:rsidR="00D0468E" w:rsidRPr="002969CE" w:rsidRDefault="00D0468E" w:rsidP="002975D1">
            <w:pPr>
              <w:pStyle w:val="9"/>
              <w:rPr>
                <w:rFonts w:cs="David"/>
                <w:spacing w:val="0"/>
                <w:rtl/>
                <w:lang w:val="en-US"/>
              </w:rPr>
            </w:pPr>
            <w:r w:rsidRPr="002969CE">
              <w:rPr>
                <w:rFonts w:cs="David"/>
                <w:spacing w:val="0"/>
                <w:rtl/>
                <w:lang w:val="en-US"/>
              </w:rPr>
              <w:t>2</w:t>
            </w:r>
          </w:p>
        </w:tc>
        <w:tc>
          <w:tcPr>
            <w:tcW w:w="2551" w:type="dxa"/>
          </w:tcPr>
          <w:p w14:paraId="08D11077" w14:textId="77777777" w:rsidR="00D0468E" w:rsidRPr="002969CE" w:rsidRDefault="00D0468E" w:rsidP="002975D1">
            <w:pPr>
              <w:pStyle w:val="9"/>
              <w:rPr>
                <w:rFonts w:cs="David"/>
                <w:spacing w:val="0"/>
                <w:rtl/>
                <w:lang w:val="en-US"/>
              </w:rPr>
            </w:pPr>
            <w:r w:rsidRPr="002969CE">
              <w:rPr>
                <w:rFonts w:cs="David" w:hint="cs"/>
                <w:spacing w:val="0"/>
                <w:rtl/>
                <w:lang w:val="en-US"/>
              </w:rPr>
              <w:t>נושאים מתקדמים בהנדסת חומרים</w:t>
            </w:r>
          </w:p>
        </w:tc>
        <w:tc>
          <w:tcPr>
            <w:tcW w:w="680" w:type="dxa"/>
          </w:tcPr>
          <w:p w14:paraId="57716897" w14:textId="77777777" w:rsidR="00D0468E" w:rsidRPr="002969CE" w:rsidRDefault="00D0468E" w:rsidP="002975D1">
            <w:pPr>
              <w:pStyle w:val="9"/>
              <w:rPr>
                <w:rFonts w:cs="David"/>
                <w:spacing w:val="0"/>
                <w:rtl/>
                <w:lang w:val="en-US"/>
              </w:rPr>
            </w:pPr>
            <w:r w:rsidRPr="002969CE">
              <w:rPr>
                <w:rFonts w:cs="David"/>
                <w:spacing w:val="0"/>
                <w:rtl/>
                <w:lang w:val="en-US"/>
              </w:rPr>
              <w:t>314</w:t>
            </w:r>
            <w:r w:rsidRPr="002969CE">
              <w:rPr>
                <w:rFonts w:cs="David" w:hint="cs"/>
                <w:spacing w:val="0"/>
                <w:rtl/>
                <w:lang w:val="en-US"/>
              </w:rPr>
              <w:t>12</w:t>
            </w:r>
            <w:r w:rsidRPr="002969CE">
              <w:rPr>
                <w:rFonts w:cs="David"/>
                <w:spacing w:val="0"/>
                <w:rtl/>
                <w:lang w:val="en-US"/>
              </w:rPr>
              <w:t>6</w:t>
            </w:r>
          </w:p>
        </w:tc>
      </w:tr>
      <w:tr w:rsidR="00D0468E" w:rsidRPr="002969CE" w14:paraId="0153E39A" w14:textId="77777777" w:rsidTr="002975D1">
        <w:trPr>
          <w:cantSplit/>
          <w:jc w:val="right"/>
        </w:trPr>
        <w:tc>
          <w:tcPr>
            <w:tcW w:w="333" w:type="dxa"/>
          </w:tcPr>
          <w:p w14:paraId="36AB84CF" w14:textId="77777777" w:rsidR="00D0468E" w:rsidRPr="002969CE" w:rsidRDefault="00D0468E" w:rsidP="002975D1">
            <w:pPr>
              <w:pStyle w:val="9"/>
              <w:rPr>
                <w:rFonts w:cs="David"/>
                <w:spacing w:val="0"/>
                <w:rtl/>
                <w:lang w:val="en-US"/>
              </w:rPr>
            </w:pPr>
            <w:r w:rsidRPr="002969CE">
              <w:rPr>
                <w:rFonts w:cs="David" w:hint="cs"/>
                <w:spacing w:val="0"/>
                <w:rtl/>
                <w:lang w:val="en-US"/>
              </w:rPr>
              <w:t>2.5</w:t>
            </w:r>
          </w:p>
        </w:tc>
        <w:tc>
          <w:tcPr>
            <w:tcW w:w="333" w:type="dxa"/>
          </w:tcPr>
          <w:p w14:paraId="6D12CA1F" w14:textId="77777777" w:rsidR="00D0468E" w:rsidRPr="002969CE" w:rsidRDefault="00D0468E" w:rsidP="002975D1">
            <w:pPr>
              <w:pStyle w:val="9"/>
              <w:rPr>
                <w:rFonts w:cs="David"/>
                <w:spacing w:val="0"/>
                <w:rtl/>
                <w:lang w:val="en-US"/>
              </w:rPr>
            </w:pPr>
            <w:r w:rsidRPr="002969CE">
              <w:rPr>
                <w:rFonts w:cs="David" w:hint="cs"/>
                <w:spacing w:val="0"/>
                <w:rtl/>
                <w:lang w:val="en-US"/>
              </w:rPr>
              <w:t>-</w:t>
            </w:r>
          </w:p>
        </w:tc>
        <w:tc>
          <w:tcPr>
            <w:tcW w:w="333" w:type="dxa"/>
          </w:tcPr>
          <w:p w14:paraId="04E0E7B3" w14:textId="77777777" w:rsidR="00D0468E" w:rsidRPr="002969CE" w:rsidRDefault="00D0468E" w:rsidP="002975D1">
            <w:pPr>
              <w:pStyle w:val="9"/>
              <w:rPr>
                <w:rFonts w:cs="David"/>
                <w:spacing w:val="0"/>
                <w:rtl/>
                <w:lang w:val="en-US"/>
              </w:rPr>
            </w:pPr>
            <w:r w:rsidRPr="002969CE">
              <w:rPr>
                <w:rFonts w:cs="David" w:hint="cs"/>
                <w:spacing w:val="0"/>
                <w:rtl/>
                <w:lang w:val="en-US"/>
              </w:rPr>
              <w:t>1</w:t>
            </w:r>
          </w:p>
        </w:tc>
        <w:tc>
          <w:tcPr>
            <w:tcW w:w="334" w:type="dxa"/>
          </w:tcPr>
          <w:p w14:paraId="432568D0" w14:textId="77777777" w:rsidR="00D0468E" w:rsidRPr="002969CE" w:rsidRDefault="00D0468E" w:rsidP="002975D1">
            <w:pPr>
              <w:pStyle w:val="9"/>
              <w:rPr>
                <w:rFonts w:cs="David"/>
                <w:spacing w:val="0"/>
                <w:rtl/>
                <w:lang w:val="en-US"/>
              </w:rPr>
            </w:pPr>
            <w:r w:rsidRPr="002969CE">
              <w:rPr>
                <w:rFonts w:cs="David" w:hint="cs"/>
                <w:spacing w:val="0"/>
                <w:rtl/>
                <w:lang w:val="en-US"/>
              </w:rPr>
              <w:t>2</w:t>
            </w:r>
          </w:p>
        </w:tc>
        <w:tc>
          <w:tcPr>
            <w:tcW w:w="2551" w:type="dxa"/>
          </w:tcPr>
          <w:p w14:paraId="0D32C28A" w14:textId="77777777" w:rsidR="00D0468E" w:rsidRPr="002969CE" w:rsidRDefault="00D0468E" w:rsidP="002975D1">
            <w:pPr>
              <w:pStyle w:val="9"/>
              <w:rPr>
                <w:rFonts w:cs="David"/>
                <w:spacing w:val="0"/>
                <w:rtl/>
                <w:lang w:val="en-US"/>
              </w:rPr>
            </w:pPr>
            <w:r w:rsidRPr="002969CE">
              <w:rPr>
                <w:rFonts w:cs="David" w:hint="cs"/>
                <w:spacing w:val="0"/>
                <w:rtl/>
                <w:lang w:val="en-US"/>
              </w:rPr>
              <w:t>עבוד חומרים בעזרת קרני לייזר</w:t>
            </w:r>
          </w:p>
        </w:tc>
        <w:tc>
          <w:tcPr>
            <w:tcW w:w="680" w:type="dxa"/>
          </w:tcPr>
          <w:p w14:paraId="6F5DECD7" w14:textId="77777777" w:rsidR="00D0468E" w:rsidRPr="002969CE" w:rsidRDefault="00D0468E" w:rsidP="002975D1">
            <w:pPr>
              <w:pStyle w:val="9"/>
              <w:rPr>
                <w:rFonts w:cs="David"/>
                <w:spacing w:val="0"/>
                <w:rtl/>
                <w:lang w:val="en-US"/>
              </w:rPr>
            </w:pPr>
            <w:r w:rsidRPr="002969CE">
              <w:rPr>
                <w:rFonts w:cs="David" w:hint="cs"/>
                <w:spacing w:val="0"/>
                <w:rtl/>
                <w:lang w:val="en-US"/>
              </w:rPr>
              <w:t>314306</w:t>
            </w:r>
          </w:p>
        </w:tc>
      </w:tr>
      <w:tr w:rsidR="00D0468E" w:rsidRPr="002969CE" w14:paraId="43828A1C" w14:textId="77777777" w:rsidTr="002975D1">
        <w:trPr>
          <w:cantSplit/>
          <w:jc w:val="right"/>
        </w:trPr>
        <w:tc>
          <w:tcPr>
            <w:tcW w:w="333" w:type="dxa"/>
          </w:tcPr>
          <w:p w14:paraId="0A4F4937" w14:textId="77777777" w:rsidR="00D0468E" w:rsidRPr="002969CE" w:rsidRDefault="00D0468E" w:rsidP="002975D1">
            <w:pPr>
              <w:pStyle w:val="9"/>
              <w:rPr>
                <w:rFonts w:cs="David"/>
                <w:spacing w:val="0"/>
                <w:rtl/>
                <w:lang w:val="en-US"/>
              </w:rPr>
            </w:pPr>
            <w:r w:rsidRPr="002969CE">
              <w:rPr>
                <w:rFonts w:cs="David" w:hint="cs"/>
                <w:spacing w:val="0"/>
                <w:rtl/>
                <w:lang w:val="en-US"/>
              </w:rPr>
              <w:t>2.5</w:t>
            </w:r>
          </w:p>
        </w:tc>
        <w:tc>
          <w:tcPr>
            <w:tcW w:w="333" w:type="dxa"/>
          </w:tcPr>
          <w:p w14:paraId="1EB87449" w14:textId="77777777" w:rsidR="00D0468E" w:rsidRPr="002969CE" w:rsidRDefault="00D0468E" w:rsidP="002975D1">
            <w:pPr>
              <w:pStyle w:val="9"/>
              <w:rPr>
                <w:rFonts w:cs="David"/>
                <w:spacing w:val="0"/>
                <w:rtl/>
                <w:lang w:val="en-US"/>
              </w:rPr>
            </w:pPr>
            <w:r w:rsidRPr="002969CE">
              <w:rPr>
                <w:rFonts w:cs="David" w:hint="cs"/>
                <w:spacing w:val="0"/>
                <w:rtl/>
                <w:lang w:val="en-US"/>
              </w:rPr>
              <w:t>-</w:t>
            </w:r>
          </w:p>
        </w:tc>
        <w:tc>
          <w:tcPr>
            <w:tcW w:w="333" w:type="dxa"/>
          </w:tcPr>
          <w:p w14:paraId="2551E76E" w14:textId="77777777" w:rsidR="00D0468E" w:rsidRPr="002969CE" w:rsidRDefault="00D0468E" w:rsidP="002975D1">
            <w:pPr>
              <w:pStyle w:val="9"/>
              <w:rPr>
                <w:rFonts w:cs="David"/>
                <w:spacing w:val="0"/>
                <w:rtl/>
                <w:lang w:val="en-US"/>
              </w:rPr>
            </w:pPr>
            <w:r w:rsidRPr="002969CE">
              <w:rPr>
                <w:rFonts w:cs="David" w:hint="cs"/>
                <w:spacing w:val="0"/>
                <w:rtl/>
                <w:lang w:val="en-US"/>
              </w:rPr>
              <w:t>1</w:t>
            </w:r>
          </w:p>
        </w:tc>
        <w:tc>
          <w:tcPr>
            <w:tcW w:w="334" w:type="dxa"/>
          </w:tcPr>
          <w:p w14:paraId="52282D0E" w14:textId="77777777" w:rsidR="00D0468E" w:rsidRPr="002969CE" w:rsidRDefault="00D0468E" w:rsidP="002975D1">
            <w:pPr>
              <w:pStyle w:val="9"/>
              <w:rPr>
                <w:rFonts w:cs="David"/>
                <w:spacing w:val="0"/>
                <w:rtl/>
                <w:lang w:val="en-US"/>
              </w:rPr>
            </w:pPr>
            <w:r w:rsidRPr="002969CE">
              <w:rPr>
                <w:rFonts w:cs="David" w:hint="cs"/>
                <w:spacing w:val="0"/>
                <w:rtl/>
                <w:lang w:val="en-US"/>
              </w:rPr>
              <w:t>2</w:t>
            </w:r>
          </w:p>
        </w:tc>
        <w:tc>
          <w:tcPr>
            <w:tcW w:w="2551" w:type="dxa"/>
          </w:tcPr>
          <w:p w14:paraId="6A555C38" w14:textId="77777777" w:rsidR="00D0468E" w:rsidRPr="002969CE" w:rsidRDefault="00D0468E" w:rsidP="002975D1">
            <w:pPr>
              <w:pStyle w:val="9"/>
              <w:rPr>
                <w:rFonts w:cs="David"/>
                <w:spacing w:val="0"/>
                <w:rtl/>
                <w:lang w:val="en-US"/>
              </w:rPr>
            </w:pPr>
            <w:r w:rsidRPr="002969CE">
              <w:rPr>
                <w:rFonts w:cs="David" w:hint="cs"/>
                <w:spacing w:val="0"/>
                <w:rtl/>
                <w:lang w:val="en-US"/>
              </w:rPr>
              <w:t>תהליכי עיבוד ויצור חומרים</w:t>
            </w:r>
          </w:p>
        </w:tc>
        <w:tc>
          <w:tcPr>
            <w:tcW w:w="680" w:type="dxa"/>
          </w:tcPr>
          <w:p w14:paraId="67BFC8AD" w14:textId="77777777" w:rsidR="00D0468E" w:rsidRPr="002969CE" w:rsidRDefault="00D0468E" w:rsidP="002975D1">
            <w:pPr>
              <w:pStyle w:val="9"/>
              <w:rPr>
                <w:rFonts w:cs="David"/>
                <w:spacing w:val="0"/>
                <w:rtl/>
                <w:lang w:val="en-US"/>
              </w:rPr>
            </w:pPr>
            <w:r w:rsidRPr="002969CE">
              <w:rPr>
                <w:rFonts w:cs="David" w:hint="cs"/>
                <w:spacing w:val="0"/>
                <w:rtl/>
                <w:lang w:val="en-US"/>
              </w:rPr>
              <w:t>314309</w:t>
            </w:r>
          </w:p>
        </w:tc>
      </w:tr>
      <w:tr w:rsidR="00D0468E" w:rsidRPr="002969CE" w14:paraId="2A9D726B" w14:textId="77777777" w:rsidTr="002975D1">
        <w:trPr>
          <w:cantSplit/>
          <w:jc w:val="right"/>
        </w:trPr>
        <w:tc>
          <w:tcPr>
            <w:tcW w:w="333" w:type="dxa"/>
          </w:tcPr>
          <w:p w14:paraId="01F93848" w14:textId="77777777" w:rsidR="00D0468E" w:rsidRPr="002969CE" w:rsidRDefault="00D0468E" w:rsidP="002975D1">
            <w:pPr>
              <w:pStyle w:val="9"/>
              <w:rPr>
                <w:rFonts w:cs="David"/>
                <w:spacing w:val="0"/>
                <w:rtl/>
                <w:lang w:val="en-US"/>
              </w:rPr>
            </w:pPr>
            <w:r w:rsidRPr="002969CE">
              <w:rPr>
                <w:rFonts w:cs="David"/>
                <w:spacing w:val="0"/>
                <w:rtl/>
                <w:lang w:val="en-US"/>
              </w:rPr>
              <w:t>2.5</w:t>
            </w:r>
          </w:p>
          <w:p w14:paraId="50F0C90B" w14:textId="77777777" w:rsidR="00D0468E" w:rsidRPr="002969CE" w:rsidRDefault="00D0468E" w:rsidP="002975D1">
            <w:pPr>
              <w:pStyle w:val="9"/>
              <w:rPr>
                <w:rFonts w:cs="David"/>
                <w:spacing w:val="0"/>
                <w:rtl/>
                <w:lang w:val="en-US"/>
              </w:rPr>
            </w:pPr>
            <w:r w:rsidRPr="002969CE">
              <w:rPr>
                <w:rFonts w:cs="David" w:hint="cs"/>
                <w:spacing w:val="0"/>
                <w:rtl/>
                <w:lang w:val="en-US"/>
              </w:rPr>
              <w:t>2.5</w:t>
            </w:r>
          </w:p>
        </w:tc>
        <w:tc>
          <w:tcPr>
            <w:tcW w:w="333" w:type="dxa"/>
          </w:tcPr>
          <w:p w14:paraId="405D8F41" w14:textId="77777777" w:rsidR="00D0468E" w:rsidRPr="002969CE" w:rsidRDefault="00D0468E" w:rsidP="002975D1">
            <w:pPr>
              <w:pStyle w:val="9"/>
              <w:rPr>
                <w:rFonts w:cs="David"/>
                <w:spacing w:val="0"/>
                <w:rtl/>
                <w:lang w:val="en-US"/>
              </w:rPr>
            </w:pPr>
            <w:r w:rsidRPr="002969CE">
              <w:rPr>
                <w:rFonts w:cs="David"/>
                <w:spacing w:val="0"/>
                <w:rtl/>
                <w:lang w:val="en-US"/>
              </w:rPr>
              <w:t>-</w:t>
            </w:r>
          </w:p>
          <w:p w14:paraId="604D7C70" w14:textId="77777777" w:rsidR="00D0468E" w:rsidRPr="002969CE" w:rsidRDefault="00D0468E" w:rsidP="002975D1">
            <w:pPr>
              <w:pStyle w:val="9"/>
              <w:rPr>
                <w:rFonts w:cs="David"/>
                <w:spacing w:val="0"/>
                <w:rtl/>
                <w:lang w:val="en-US"/>
              </w:rPr>
            </w:pPr>
            <w:r w:rsidRPr="002969CE">
              <w:rPr>
                <w:rFonts w:cs="David" w:hint="cs"/>
                <w:spacing w:val="0"/>
                <w:rtl/>
                <w:lang w:val="en-US"/>
              </w:rPr>
              <w:t>-</w:t>
            </w:r>
          </w:p>
        </w:tc>
        <w:tc>
          <w:tcPr>
            <w:tcW w:w="333" w:type="dxa"/>
          </w:tcPr>
          <w:p w14:paraId="17ABCE00" w14:textId="77777777" w:rsidR="00D0468E" w:rsidRPr="002969CE" w:rsidRDefault="00D0468E" w:rsidP="002975D1">
            <w:pPr>
              <w:pStyle w:val="9"/>
              <w:rPr>
                <w:rFonts w:cs="David"/>
                <w:spacing w:val="0"/>
                <w:rtl/>
                <w:lang w:val="en-US"/>
              </w:rPr>
            </w:pPr>
            <w:r w:rsidRPr="002969CE">
              <w:rPr>
                <w:rFonts w:cs="David" w:hint="cs"/>
                <w:spacing w:val="0"/>
                <w:rtl/>
                <w:lang w:val="en-US"/>
              </w:rPr>
              <w:t>1</w:t>
            </w:r>
          </w:p>
          <w:p w14:paraId="350A8C66" w14:textId="77777777" w:rsidR="00D0468E" w:rsidRPr="002969CE" w:rsidRDefault="00D0468E" w:rsidP="002975D1">
            <w:pPr>
              <w:pStyle w:val="9"/>
              <w:rPr>
                <w:rFonts w:cs="David"/>
                <w:spacing w:val="0"/>
                <w:rtl/>
                <w:lang w:val="en-US"/>
              </w:rPr>
            </w:pPr>
            <w:r w:rsidRPr="002969CE">
              <w:rPr>
                <w:rFonts w:cs="David"/>
                <w:spacing w:val="0"/>
                <w:rtl/>
                <w:lang w:val="en-US"/>
              </w:rPr>
              <w:t>1</w:t>
            </w:r>
          </w:p>
        </w:tc>
        <w:tc>
          <w:tcPr>
            <w:tcW w:w="334" w:type="dxa"/>
          </w:tcPr>
          <w:p w14:paraId="70B8F9F2" w14:textId="77777777" w:rsidR="00D0468E" w:rsidRPr="002969CE" w:rsidRDefault="00D0468E" w:rsidP="002975D1">
            <w:pPr>
              <w:pStyle w:val="9"/>
              <w:rPr>
                <w:rFonts w:cs="David"/>
                <w:spacing w:val="0"/>
                <w:rtl/>
                <w:lang w:val="en-US"/>
              </w:rPr>
            </w:pPr>
            <w:r w:rsidRPr="002969CE">
              <w:rPr>
                <w:rFonts w:cs="David"/>
                <w:spacing w:val="0"/>
                <w:rtl/>
                <w:lang w:val="en-US"/>
              </w:rPr>
              <w:t>2</w:t>
            </w:r>
          </w:p>
          <w:p w14:paraId="0359B167" w14:textId="77777777" w:rsidR="00D0468E" w:rsidRPr="002969CE" w:rsidRDefault="00D0468E" w:rsidP="002975D1">
            <w:pPr>
              <w:pStyle w:val="9"/>
              <w:rPr>
                <w:rFonts w:cs="David"/>
                <w:spacing w:val="0"/>
                <w:rtl/>
                <w:lang w:val="en-US"/>
              </w:rPr>
            </w:pPr>
            <w:r w:rsidRPr="002969CE">
              <w:rPr>
                <w:rFonts w:cs="David" w:hint="cs"/>
                <w:spacing w:val="0"/>
                <w:rtl/>
                <w:lang w:val="en-US"/>
              </w:rPr>
              <w:t>2</w:t>
            </w:r>
          </w:p>
        </w:tc>
        <w:tc>
          <w:tcPr>
            <w:tcW w:w="2551" w:type="dxa"/>
          </w:tcPr>
          <w:p w14:paraId="22F772E5" w14:textId="77777777" w:rsidR="00D0468E" w:rsidRPr="002969CE" w:rsidRDefault="00D0468E" w:rsidP="002975D1">
            <w:pPr>
              <w:pStyle w:val="9"/>
              <w:rPr>
                <w:rFonts w:cs="David"/>
                <w:spacing w:val="0"/>
                <w:rtl/>
                <w:lang w:val="en-US"/>
              </w:rPr>
            </w:pPr>
            <w:r w:rsidRPr="002969CE">
              <w:rPr>
                <w:rFonts w:cs="David"/>
                <w:spacing w:val="0"/>
                <w:rtl/>
                <w:lang w:val="en-US"/>
              </w:rPr>
              <w:t>תהליכי חיבור</w:t>
            </w:r>
          </w:p>
          <w:p w14:paraId="09FF70B2" w14:textId="77777777" w:rsidR="00D0468E" w:rsidRPr="002969CE" w:rsidRDefault="00D0468E" w:rsidP="002975D1">
            <w:pPr>
              <w:pStyle w:val="9"/>
              <w:rPr>
                <w:rFonts w:cs="David"/>
                <w:spacing w:val="0"/>
                <w:rtl/>
                <w:lang w:val="en-US"/>
              </w:rPr>
            </w:pPr>
            <w:r w:rsidRPr="002969CE">
              <w:rPr>
                <w:rFonts w:cs="David" w:hint="cs"/>
                <w:spacing w:val="0"/>
                <w:rtl/>
                <w:lang w:val="en-US"/>
              </w:rPr>
              <w:t>בחירת חומרים מתקדמת</w:t>
            </w:r>
          </w:p>
        </w:tc>
        <w:tc>
          <w:tcPr>
            <w:tcW w:w="680" w:type="dxa"/>
          </w:tcPr>
          <w:p w14:paraId="2793044E" w14:textId="77777777" w:rsidR="00D0468E" w:rsidRPr="002969CE" w:rsidRDefault="00D0468E" w:rsidP="002975D1">
            <w:pPr>
              <w:pStyle w:val="9"/>
              <w:rPr>
                <w:rFonts w:cs="David"/>
                <w:spacing w:val="0"/>
                <w:rtl/>
                <w:lang w:val="en-US"/>
              </w:rPr>
            </w:pPr>
            <w:r w:rsidRPr="002969CE">
              <w:rPr>
                <w:rFonts w:cs="David"/>
                <w:spacing w:val="0"/>
                <w:rtl/>
                <w:lang w:val="en-US"/>
              </w:rPr>
              <w:t>314316</w:t>
            </w:r>
          </w:p>
          <w:p w14:paraId="4E18DB2F" w14:textId="77777777" w:rsidR="00D0468E" w:rsidRPr="002969CE" w:rsidRDefault="00D0468E" w:rsidP="002975D1">
            <w:pPr>
              <w:pStyle w:val="9"/>
              <w:rPr>
                <w:rFonts w:cs="David"/>
                <w:spacing w:val="0"/>
                <w:rtl/>
                <w:lang w:val="en-US"/>
              </w:rPr>
            </w:pPr>
            <w:r w:rsidRPr="002969CE">
              <w:rPr>
                <w:rFonts w:cs="David" w:hint="cs"/>
                <w:spacing w:val="0"/>
                <w:rtl/>
                <w:lang w:val="en-US"/>
              </w:rPr>
              <w:t>315012</w:t>
            </w:r>
          </w:p>
        </w:tc>
      </w:tr>
      <w:tr w:rsidR="00D0468E" w:rsidRPr="002969CE" w14:paraId="7999F499" w14:textId="77777777" w:rsidTr="002975D1">
        <w:trPr>
          <w:cantSplit/>
          <w:jc w:val="right"/>
        </w:trPr>
        <w:tc>
          <w:tcPr>
            <w:tcW w:w="333" w:type="dxa"/>
          </w:tcPr>
          <w:p w14:paraId="753B2C43" w14:textId="77777777" w:rsidR="00D0468E" w:rsidRPr="002969CE" w:rsidRDefault="00D0468E" w:rsidP="002975D1">
            <w:pPr>
              <w:pStyle w:val="9"/>
              <w:rPr>
                <w:rFonts w:cs="David"/>
                <w:spacing w:val="0"/>
                <w:rtl/>
                <w:lang w:val="en-US"/>
              </w:rPr>
            </w:pPr>
            <w:r w:rsidRPr="002969CE">
              <w:rPr>
                <w:rFonts w:cs="David"/>
                <w:spacing w:val="0"/>
                <w:rtl/>
                <w:lang w:val="en-US"/>
              </w:rPr>
              <w:t>2.5</w:t>
            </w:r>
          </w:p>
        </w:tc>
        <w:tc>
          <w:tcPr>
            <w:tcW w:w="333" w:type="dxa"/>
          </w:tcPr>
          <w:p w14:paraId="7A1E0BC9" w14:textId="77777777" w:rsidR="00D0468E" w:rsidRPr="002969CE" w:rsidRDefault="00D0468E" w:rsidP="002975D1">
            <w:pPr>
              <w:pStyle w:val="9"/>
              <w:rPr>
                <w:rFonts w:cs="David"/>
                <w:spacing w:val="0"/>
                <w:rtl/>
                <w:lang w:val="en-US"/>
              </w:rPr>
            </w:pPr>
            <w:r w:rsidRPr="002969CE">
              <w:rPr>
                <w:rFonts w:cs="David"/>
                <w:spacing w:val="0"/>
                <w:rtl/>
                <w:lang w:val="en-US"/>
              </w:rPr>
              <w:t>-</w:t>
            </w:r>
          </w:p>
        </w:tc>
        <w:tc>
          <w:tcPr>
            <w:tcW w:w="333" w:type="dxa"/>
          </w:tcPr>
          <w:p w14:paraId="6DB70B30" w14:textId="77777777" w:rsidR="00D0468E" w:rsidRPr="002969CE" w:rsidRDefault="00D0468E" w:rsidP="002975D1">
            <w:pPr>
              <w:pStyle w:val="9"/>
              <w:rPr>
                <w:rFonts w:cs="David"/>
                <w:spacing w:val="0"/>
                <w:rtl/>
                <w:lang w:val="en-US"/>
              </w:rPr>
            </w:pPr>
            <w:r w:rsidRPr="002969CE">
              <w:rPr>
                <w:rFonts w:cs="David"/>
                <w:spacing w:val="0"/>
                <w:rtl/>
                <w:lang w:val="en-US"/>
              </w:rPr>
              <w:t>1</w:t>
            </w:r>
          </w:p>
        </w:tc>
        <w:tc>
          <w:tcPr>
            <w:tcW w:w="334" w:type="dxa"/>
          </w:tcPr>
          <w:p w14:paraId="2235234E" w14:textId="77777777" w:rsidR="00D0468E" w:rsidRPr="002969CE" w:rsidRDefault="00D0468E" w:rsidP="002975D1">
            <w:pPr>
              <w:pStyle w:val="9"/>
              <w:rPr>
                <w:rFonts w:cs="David"/>
                <w:spacing w:val="0"/>
                <w:rtl/>
                <w:lang w:val="en-US"/>
              </w:rPr>
            </w:pPr>
            <w:r w:rsidRPr="002969CE">
              <w:rPr>
                <w:rFonts w:cs="David"/>
                <w:spacing w:val="0"/>
                <w:rtl/>
                <w:lang w:val="en-US"/>
              </w:rPr>
              <w:t>2</w:t>
            </w:r>
          </w:p>
        </w:tc>
        <w:tc>
          <w:tcPr>
            <w:tcW w:w="2551" w:type="dxa"/>
          </w:tcPr>
          <w:p w14:paraId="6B982C58" w14:textId="77777777" w:rsidR="00D0468E" w:rsidRPr="002969CE" w:rsidRDefault="00D0468E" w:rsidP="002975D1">
            <w:pPr>
              <w:pStyle w:val="9"/>
              <w:rPr>
                <w:rFonts w:cs="David"/>
                <w:spacing w:val="0"/>
                <w:w w:val="90"/>
                <w:rtl/>
                <w:lang w:val="en-US"/>
              </w:rPr>
            </w:pPr>
            <w:r w:rsidRPr="002969CE">
              <w:rPr>
                <w:rFonts w:cs="David"/>
                <w:spacing w:val="0"/>
                <w:w w:val="90"/>
                <w:rtl/>
                <w:lang w:val="en-US"/>
              </w:rPr>
              <w:t xml:space="preserve">התקני מוליכים למחצה </w:t>
            </w:r>
            <w:r w:rsidRPr="002969CE">
              <w:rPr>
                <w:rFonts w:cs="David" w:hint="cs"/>
                <w:spacing w:val="0"/>
                <w:w w:val="90"/>
                <w:rtl/>
                <w:lang w:val="en-US"/>
              </w:rPr>
              <w:t>ל</w:t>
            </w:r>
            <w:r w:rsidRPr="002969CE">
              <w:rPr>
                <w:rFonts w:cs="David"/>
                <w:spacing w:val="0"/>
                <w:w w:val="90"/>
                <w:rtl/>
                <w:lang w:val="en-US"/>
              </w:rPr>
              <w:t>הנדסת חומרים</w:t>
            </w:r>
          </w:p>
        </w:tc>
        <w:tc>
          <w:tcPr>
            <w:tcW w:w="680" w:type="dxa"/>
          </w:tcPr>
          <w:p w14:paraId="47EA10F9" w14:textId="77777777" w:rsidR="00D0468E" w:rsidRPr="002969CE" w:rsidRDefault="00D0468E" w:rsidP="002975D1">
            <w:pPr>
              <w:pStyle w:val="9"/>
              <w:rPr>
                <w:rFonts w:cs="David"/>
                <w:spacing w:val="0"/>
                <w:rtl/>
                <w:lang w:val="en-US"/>
              </w:rPr>
            </w:pPr>
            <w:r w:rsidRPr="002969CE">
              <w:rPr>
                <w:rFonts w:cs="David"/>
                <w:spacing w:val="0"/>
                <w:rtl/>
                <w:lang w:val="en-US"/>
              </w:rPr>
              <w:t>315016</w:t>
            </w:r>
          </w:p>
        </w:tc>
      </w:tr>
      <w:tr w:rsidR="00D0468E" w:rsidRPr="002969CE" w14:paraId="788CF9C6" w14:textId="77777777" w:rsidTr="002975D1">
        <w:trPr>
          <w:cantSplit/>
          <w:jc w:val="right"/>
        </w:trPr>
        <w:tc>
          <w:tcPr>
            <w:tcW w:w="333" w:type="dxa"/>
          </w:tcPr>
          <w:p w14:paraId="2249911D" w14:textId="77777777" w:rsidR="00D0468E" w:rsidRPr="002969CE" w:rsidRDefault="00D0468E" w:rsidP="002975D1">
            <w:pPr>
              <w:pStyle w:val="9"/>
              <w:rPr>
                <w:rFonts w:cs="David"/>
                <w:spacing w:val="0"/>
                <w:rtl/>
                <w:lang w:val="en-US"/>
              </w:rPr>
            </w:pPr>
            <w:r w:rsidRPr="002969CE">
              <w:rPr>
                <w:rFonts w:cs="David"/>
                <w:spacing w:val="0"/>
                <w:rtl/>
                <w:lang w:val="en-US"/>
              </w:rPr>
              <w:t>2.5</w:t>
            </w:r>
          </w:p>
        </w:tc>
        <w:tc>
          <w:tcPr>
            <w:tcW w:w="333" w:type="dxa"/>
          </w:tcPr>
          <w:p w14:paraId="7B50BF00" w14:textId="77777777" w:rsidR="00D0468E" w:rsidRPr="002969CE" w:rsidRDefault="00D0468E" w:rsidP="002975D1">
            <w:pPr>
              <w:pStyle w:val="9"/>
              <w:rPr>
                <w:rFonts w:cs="David"/>
                <w:spacing w:val="0"/>
                <w:rtl/>
                <w:lang w:val="en-US"/>
              </w:rPr>
            </w:pPr>
            <w:r w:rsidRPr="002969CE">
              <w:rPr>
                <w:rFonts w:cs="David"/>
                <w:spacing w:val="0"/>
                <w:rtl/>
                <w:lang w:val="en-US"/>
              </w:rPr>
              <w:t>-</w:t>
            </w:r>
          </w:p>
        </w:tc>
        <w:tc>
          <w:tcPr>
            <w:tcW w:w="333" w:type="dxa"/>
          </w:tcPr>
          <w:p w14:paraId="63BC6F6A" w14:textId="77777777" w:rsidR="00D0468E" w:rsidRPr="002969CE" w:rsidRDefault="00D0468E" w:rsidP="002975D1">
            <w:pPr>
              <w:pStyle w:val="9"/>
              <w:rPr>
                <w:rFonts w:cs="David"/>
                <w:spacing w:val="0"/>
                <w:rtl/>
                <w:lang w:val="en-US"/>
              </w:rPr>
            </w:pPr>
            <w:r w:rsidRPr="002969CE">
              <w:rPr>
                <w:rFonts w:cs="David"/>
                <w:spacing w:val="0"/>
                <w:rtl/>
                <w:lang w:val="en-US"/>
              </w:rPr>
              <w:t>1</w:t>
            </w:r>
          </w:p>
        </w:tc>
        <w:tc>
          <w:tcPr>
            <w:tcW w:w="334" w:type="dxa"/>
          </w:tcPr>
          <w:p w14:paraId="4F0B1EA2" w14:textId="77777777" w:rsidR="00D0468E" w:rsidRPr="002969CE" w:rsidRDefault="00D0468E" w:rsidP="002975D1">
            <w:pPr>
              <w:pStyle w:val="9"/>
              <w:rPr>
                <w:rFonts w:cs="David"/>
                <w:spacing w:val="0"/>
                <w:rtl/>
                <w:lang w:val="en-US"/>
              </w:rPr>
            </w:pPr>
            <w:r w:rsidRPr="002969CE">
              <w:rPr>
                <w:rFonts w:cs="David"/>
                <w:spacing w:val="0"/>
                <w:rtl/>
                <w:lang w:val="en-US"/>
              </w:rPr>
              <w:t>2</w:t>
            </w:r>
          </w:p>
        </w:tc>
        <w:tc>
          <w:tcPr>
            <w:tcW w:w="2551" w:type="dxa"/>
          </w:tcPr>
          <w:p w14:paraId="78A3009E" w14:textId="77777777" w:rsidR="00D0468E" w:rsidRPr="002969CE" w:rsidRDefault="00D0468E" w:rsidP="002975D1">
            <w:pPr>
              <w:pStyle w:val="9"/>
              <w:rPr>
                <w:rFonts w:cs="David"/>
                <w:spacing w:val="0"/>
                <w:rtl/>
                <w:lang w:val="en-US"/>
              </w:rPr>
            </w:pPr>
            <w:r w:rsidRPr="002969CE">
              <w:rPr>
                <w:rFonts w:cs="David"/>
                <w:spacing w:val="0"/>
                <w:rtl/>
                <w:lang w:val="en-US"/>
              </w:rPr>
              <w:t>תהליכי גימור וציפויים</w:t>
            </w:r>
          </w:p>
        </w:tc>
        <w:tc>
          <w:tcPr>
            <w:tcW w:w="680" w:type="dxa"/>
          </w:tcPr>
          <w:p w14:paraId="205BB073" w14:textId="77777777" w:rsidR="00D0468E" w:rsidRPr="002969CE" w:rsidRDefault="00D0468E" w:rsidP="002975D1">
            <w:pPr>
              <w:pStyle w:val="9"/>
              <w:rPr>
                <w:rFonts w:cs="David"/>
                <w:spacing w:val="0"/>
                <w:rtl/>
                <w:lang w:val="en-US"/>
              </w:rPr>
            </w:pPr>
            <w:r w:rsidRPr="002969CE">
              <w:rPr>
                <w:rFonts w:cs="David"/>
                <w:spacing w:val="0"/>
                <w:rtl/>
                <w:lang w:val="en-US"/>
              </w:rPr>
              <w:t>315017</w:t>
            </w:r>
          </w:p>
        </w:tc>
      </w:tr>
      <w:tr w:rsidR="006C0A54" w:rsidRPr="002969CE" w14:paraId="0B90AB85" w14:textId="77777777" w:rsidTr="002975D1">
        <w:trPr>
          <w:cantSplit/>
          <w:jc w:val="right"/>
        </w:trPr>
        <w:tc>
          <w:tcPr>
            <w:tcW w:w="333" w:type="dxa"/>
          </w:tcPr>
          <w:p w14:paraId="53572481" w14:textId="77777777" w:rsidR="006C0A54" w:rsidRPr="002969CE" w:rsidRDefault="006C0A54" w:rsidP="002975D1">
            <w:pPr>
              <w:pStyle w:val="9"/>
              <w:rPr>
                <w:rFonts w:cs="David"/>
                <w:spacing w:val="0"/>
                <w:rtl/>
                <w:lang w:val="en-US"/>
              </w:rPr>
            </w:pPr>
            <w:r w:rsidRPr="002969CE">
              <w:rPr>
                <w:rFonts w:cs="David"/>
                <w:spacing w:val="0"/>
                <w:rtl/>
                <w:lang w:val="en-US"/>
              </w:rPr>
              <w:t>2.5</w:t>
            </w:r>
          </w:p>
        </w:tc>
        <w:tc>
          <w:tcPr>
            <w:tcW w:w="333" w:type="dxa"/>
          </w:tcPr>
          <w:p w14:paraId="51204134"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3" w:type="dxa"/>
          </w:tcPr>
          <w:p w14:paraId="5D7247A6" w14:textId="77777777" w:rsidR="006C0A54" w:rsidRPr="002969CE" w:rsidRDefault="006C0A54" w:rsidP="002975D1">
            <w:pPr>
              <w:pStyle w:val="9"/>
              <w:rPr>
                <w:rFonts w:cs="David"/>
                <w:spacing w:val="0"/>
                <w:rtl/>
                <w:lang w:val="en-US"/>
              </w:rPr>
            </w:pPr>
            <w:r w:rsidRPr="002969CE">
              <w:rPr>
                <w:rFonts w:cs="David"/>
                <w:spacing w:val="0"/>
                <w:rtl/>
                <w:lang w:val="en-US"/>
              </w:rPr>
              <w:t>1</w:t>
            </w:r>
          </w:p>
        </w:tc>
        <w:tc>
          <w:tcPr>
            <w:tcW w:w="334" w:type="dxa"/>
          </w:tcPr>
          <w:p w14:paraId="04338A65" w14:textId="77777777" w:rsidR="006C0A54" w:rsidRPr="002969CE" w:rsidRDefault="006C0A54" w:rsidP="002975D1">
            <w:pPr>
              <w:pStyle w:val="9"/>
              <w:rPr>
                <w:rFonts w:cs="David"/>
                <w:spacing w:val="0"/>
                <w:rtl/>
                <w:lang w:val="en-US"/>
              </w:rPr>
            </w:pPr>
            <w:r w:rsidRPr="002969CE">
              <w:rPr>
                <w:rFonts w:cs="David"/>
                <w:spacing w:val="0"/>
                <w:rtl/>
                <w:lang w:val="en-US"/>
              </w:rPr>
              <w:t>2</w:t>
            </w:r>
          </w:p>
        </w:tc>
        <w:tc>
          <w:tcPr>
            <w:tcW w:w="2551" w:type="dxa"/>
          </w:tcPr>
          <w:p w14:paraId="4850E50F" w14:textId="77777777" w:rsidR="006C0A54" w:rsidRPr="002969CE" w:rsidRDefault="006C0A54" w:rsidP="002975D1">
            <w:pPr>
              <w:pStyle w:val="9"/>
              <w:rPr>
                <w:rFonts w:cs="David"/>
                <w:spacing w:val="0"/>
                <w:rtl/>
                <w:lang w:val="en-US"/>
              </w:rPr>
            </w:pPr>
            <w:r w:rsidRPr="002969CE">
              <w:rPr>
                <w:rFonts w:cs="David"/>
                <w:spacing w:val="0"/>
                <w:rtl/>
                <w:lang w:val="en-US"/>
              </w:rPr>
              <w:t>מטלורגית אבקות</w:t>
            </w:r>
          </w:p>
        </w:tc>
        <w:tc>
          <w:tcPr>
            <w:tcW w:w="680" w:type="dxa"/>
          </w:tcPr>
          <w:p w14:paraId="62705C45" w14:textId="77777777" w:rsidR="006C0A54" w:rsidRPr="002969CE" w:rsidRDefault="006C0A54" w:rsidP="002975D1">
            <w:pPr>
              <w:pStyle w:val="9"/>
              <w:rPr>
                <w:rFonts w:cs="David"/>
                <w:spacing w:val="0"/>
                <w:rtl/>
                <w:lang w:val="en-US"/>
              </w:rPr>
            </w:pPr>
            <w:r w:rsidRPr="002969CE">
              <w:rPr>
                <w:rFonts w:cs="David"/>
                <w:spacing w:val="0"/>
                <w:rtl/>
                <w:lang w:val="en-US"/>
              </w:rPr>
              <w:t>315021</w:t>
            </w:r>
          </w:p>
        </w:tc>
      </w:tr>
      <w:tr w:rsidR="006C0A54" w:rsidRPr="002969CE" w14:paraId="36295C71" w14:textId="77777777" w:rsidTr="002975D1">
        <w:trPr>
          <w:cantSplit/>
          <w:jc w:val="right"/>
        </w:trPr>
        <w:tc>
          <w:tcPr>
            <w:tcW w:w="333" w:type="dxa"/>
          </w:tcPr>
          <w:p w14:paraId="4810C8BC" w14:textId="77777777" w:rsidR="006C0A54" w:rsidRPr="002969CE" w:rsidRDefault="006C0A54" w:rsidP="002975D1">
            <w:pPr>
              <w:pStyle w:val="9"/>
              <w:rPr>
                <w:rFonts w:cs="David"/>
                <w:spacing w:val="0"/>
                <w:rtl/>
                <w:lang w:val="en-US"/>
              </w:rPr>
            </w:pPr>
            <w:del w:id="1679" w:author="Michal Hofmann" w:date="2016-08-01T12:13:00Z">
              <w:r w:rsidRPr="002969CE" w:rsidDel="00C17498">
                <w:rPr>
                  <w:rFonts w:cs="David"/>
                  <w:spacing w:val="0"/>
                  <w:rtl/>
                  <w:lang w:val="en-US"/>
                </w:rPr>
                <w:delText>2.5</w:delText>
              </w:r>
            </w:del>
          </w:p>
        </w:tc>
        <w:tc>
          <w:tcPr>
            <w:tcW w:w="333" w:type="dxa"/>
          </w:tcPr>
          <w:p w14:paraId="46F1AFB6" w14:textId="77777777" w:rsidR="006C0A54" w:rsidRPr="002969CE" w:rsidRDefault="006C0A54" w:rsidP="002975D1">
            <w:pPr>
              <w:pStyle w:val="9"/>
              <w:rPr>
                <w:rFonts w:cs="David"/>
                <w:spacing w:val="0"/>
                <w:rtl/>
                <w:lang w:val="en-US"/>
              </w:rPr>
            </w:pPr>
            <w:del w:id="1680" w:author="Michal Hofmann" w:date="2016-08-01T12:13:00Z">
              <w:r w:rsidRPr="002969CE" w:rsidDel="00C17498">
                <w:rPr>
                  <w:rFonts w:cs="David"/>
                  <w:spacing w:val="0"/>
                  <w:rtl/>
                  <w:lang w:val="en-US"/>
                </w:rPr>
                <w:delText>-</w:delText>
              </w:r>
            </w:del>
          </w:p>
        </w:tc>
        <w:tc>
          <w:tcPr>
            <w:tcW w:w="333" w:type="dxa"/>
          </w:tcPr>
          <w:p w14:paraId="40EEA3AC" w14:textId="77777777" w:rsidR="006C0A54" w:rsidRPr="002969CE" w:rsidRDefault="006C0A54" w:rsidP="002975D1">
            <w:pPr>
              <w:pStyle w:val="9"/>
              <w:rPr>
                <w:rFonts w:cs="David"/>
                <w:spacing w:val="0"/>
                <w:rtl/>
                <w:lang w:val="en-US"/>
              </w:rPr>
            </w:pPr>
            <w:del w:id="1681" w:author="Michal Hofmann" w:date="2016-08-01T12:13:00Z">
              <w:r w:rsidRPr="002969CE" w:rsidDel="00C17498">
                <w:rPr>
                  <w:rFonts w:cs="David"/>
                  <w:spacing w:val="0"/>
                  <w:rtl/>
                  <w:lang w:val="en-US"/>
                </w:rPr>
                <w:delText>1</w:delText>
              </w:r>
            </w:del>
          </w:p>
        </w:tc>
        <w:tc>
          <w:tcPr>
            <w:tcW w:w="334" w:type="dxa"/>
          </w:tcPr>
          <w:p w14:paraId="1E09CD10" w14:textId="77777777" w:rsidR="006C0A54" w:rsidRPr="002969CE" w:rsidRDefault="006C0A54" w:rsidP="002975D1">
            <w:pPr>
              <w:pStyle w:val="9"/>
              <w:rPr>
                <w:rFonts w:cs="David"/>
                <w:spacing w:val="0"/>
                <w:rtl/>
                <w:lang w:val="en-US"/>
              </w:rPr>
            </w:pPr>
            <w:del w:id="1682" w:author="Michal Hofmann" w:date="2016-08-01T12:13:00Z">
              <w:r w:rsidRPr="002969CE" w:rsidDel="00C17498">
                <w:rPr>
                  <w:rFonts w:cs="David"/>
                  <w:spacing w:val="0"/>
                  <w:rtl/>
                  <w:lang w:val="en-US"/>
                </w:rPr>
                <w:delText>2</w:delText>
              </w:r>
            </w:del>
          </w:p>
        </w:tc>
        <w:tc>
          <w:tcPr>
            <w:tcW w:w="2551" w:type="dxa"/>
          </w:tcPr>
          <w:p w14:paraId="790C8E8A" w14:textId="77777777" w:rsidR="006C0A54" w:rsidRPr="002969CE" w:rsidRDefault="006C0A54" w:rsidP="002975D1">
            <w:pPr>
              <w:pStyle w:val="9"/>
              <w:rPr>
                <w:rFonts w:cs="David"/>
                <w:spacing w:val="0"/>
                <w:rtl/>
                <w:lang w:val="en-US"/>
              </w:rPr>
            </w:pPr>
            <w:del w:id="1683" w:author="Michal Hofmann" w:date="2016-08-01T12:13:00Z">
              <w:r w:rsidRPr="002969CE" w:rsidDel="00C17498">
                <w:rPr>
                  <w:rFonts w:cs="David"/>
                  <w:spacing w:val="0"/>
                  <w:rtl/>
                  <w:lang w:val="en-US"/>
                </w:rPr>
                <w:delText>עיצוב פלסטי של חומרים</w:delText>
              </w:r>
            </w:del>
          </w:p>
        </w:tc>
        <w:tc>
          <w:tcPr>
            <w:tcW w:w="680" w:type="dxa"/>
          </w:tcPr>
          <w:p w14:paraId="71C53905" w14:textId="77777777" w:rsidR="006C0A54" w:rsidRPr="002969CE" w:rsidRDefault="006C0A54" w:rsidP="002975D1">
            <w:pPr>
              <w:pStyle w:val="9"/>
              <w:rPr>
                <w:rFonts w:cs="David"/>
                <w:spacing w:val="0"/>
                <w:rtl/>
                <w:lang w:val="en-US"/>
              </w:rPr>
            </w:pPr>
            <w:del w:id="1684" w:author="Michal Hofmann" w:date="2016-08-01T12:13:00Z">
              <w:r w:rsidRPr="002969CE" w:rsidDel="00C17498">
                <w:rPr>
                  <w:rFonts w:cs="David"/>
                  <w:spacing w:val="0"/>
                  <w:rtl/>
                  <w:lang w:val="en-US"/>
                </w:rPr>
                <w:delText>315022</w:delText>
              </w:r>
            </w:del>
          </w:p>
        </w:tc>
      </w:tr>
      <w:tr w:rsidR="006C0A54" w:rsidRPr="002969CE" w14:paraId="423431EE" w14:textId="77777777" w:rsidTr="002975D1">
        <w:trPr>
          <w:cantSplit/>
          <w:jc w:val="right"/>
        </w:trPr>
        <w:tc>
          <w:tcPr>
            <w:tcW w:w="333" w:type="dxa"/>
          </w:tcPr>
          <w:p w14:paraId="6BCC3CFB" w14:textId="77777777" w:rsidR="006C0A54" w:rsidRPr="002969CE" w:rsidRDefault="006C0A54" w:rsidP="002975D1">
            <w:pPr>
              <w:pStyle w:val="9"/>
              <w:rPr>
                <w:rFonts w:cs="David"/>
                <w:spacing w:val="0"/>
                <w:rtl/>
                <w:lang w:val="en-US"/>
              </w:rPr>
            </w:pPr>
            <w:r w:rsidRPr="002969CE">
              <w:rPr>
                <w:rFonts w:cs="David"/>
                <w:spacing w:val="0"/>
                <w:rtl/>
                <w:lang w:val="en-US"/>
              </w:rPr>
              <w:t>3.0</w:t>
            </w:r>
          </w:p>
        </w:tc>
        <w:tc>
          <w:tcPr>
            <w:tcW w:w="333" w:type="dxa"/>
          </w:tcPr>
          <w:p w14:paraId="154C5289" w14:textId="77777777" w:rsidR="006C0A54" w:rsidRPr="002969CE" w:rsidRDefault="006C0A54" w:rsidP="002975D1">
            <w:pPr>
              <w:pStyle w:val="9"/>
              <w:rPr>
                <w:rFonts w:cs="David"/>
                <w:spacing w:val="0"/>
                <w:rtl/>
                <w:lang w:val="en-US"/>
              </w:rPr>
            </w:pPr>
            <w:r w:rsidRPr="002969CE">
              <w:rPr>
                <w:rFonts w:cs="David"/>
                <w:spacing w:val="0"/>
                <w:rtl/>
                <w:lang w:val="en-US"/>
              </w:rPr>
              <w:t>6</w:t>
            </w:r>
          </w:p>
        </w:tc>
        <w:tc>
          <w:tcPr>
            <w:tcW w:w="333" w:type="dxa"/>
          </w:tcPr>
          <w:p w14:paraId="2C07143C"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4" w:type="dxa"/>
          </w:tcPr>
          <w:p w14:paraId="269FF9B2"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2551" w:type="dxa"/>
          </w:tcPr>
          <w:p w14:paraId="623AE878" w14:textId="77777777" w:rsidR="006C0A54" w:rsidRPr="002969CE" w:rsidRDefault="006C0A54" w:rsidP="002975D1">
            <w:pPr>
              <w:pStyle w:val="9"/>
              <w:rPr>
                <w:rFonts w:cs="David"/>
                <w:spacing w:val="0"/>
                <w:rtl/>
                <w:lang w:val="en-US"/>
              </w:rPr>
            </w:pPr>
            <w:r w:rsidRPr="002969CE">
              <w:rPr>
                <w:rFonts w:cs="David"/>
                <w:spacing w:val="0"/>
                <w:rtl/>
                <w:lang w:val="en-US"/>
              </w:rPr>
              <w:t>פרויקט מתקדם בחומרים 2</w:t>
            </w:r>
          </w:p>
        </w:tc>
        <w:tc>
          <w:tcPr>
            <w:tcW w:w="680" w:type="dxa"/>
          </w:tcPr>
          <w:p w14:paraId="08F53663" w14:textId="77777777" w:rsidR="006C0A54" w:rsidRPr="002969CE" w:rsidRDefault="006C0A54" w:rsidP="002975D1">
            <w:pPr>
              <w:pStyle w:val="9"/>
              <w:rPr>
                <w:rFonts w:cs="David"/>
                <w:spacing w:val="0"/>
                <w:rtl/>
                <w:lang w:val="en-US"/>
              </w:rPr>
            </w:pPr>
            <w:r w:rsidRPr="002969CE">
              <w:rPr>
                <w:rFonts w:cs="David"/>
                <w:spacing w:val="0"/>
                <w:rtl/>
                <w:lang w:val="en-US"/>
              </w:rPr>
              <w:t>315025</w:t>
            </w:r>
          </w:p>
        </w:tc>
      </w:tr>
      <w:tr w:rsidR="006C0A54" w:rsidRPr="002969CE" w14:paraId="2CBC43CD" w14:textId="77777777" w:rsidTr="002975D1">
        <w:trPr>
          <w:cantSplit/>
          <w:jc w:val="right"/>
        </w:trPr>
        <w:tc>
          <w:tcPr>
            <w:tcW w:w="333" w:type="dxa"/>
          </w:tcPr>
          <w:p w14:paraId="676C599D" w14:textId="77777777" w:rsidR="006C0A54" w:rsidRPr="002969CE" w:rsidRDefault="006C0A54" w:rsidP="002975D1">
            <w:pPr>
              <w:pStyle w:val="9"/>
              <w:rPr>
                <w:rFonts w:cs="David"/>
                <w:spacing w:val="0"/>
                <w:rtl/>
                <w:lang w:val="en-US"/>
              </w:rPr>
            </w:pPr>
            <w:r w:rsidRPr="002969CE">
              <w:rPr>
                <w:rFonts w:cs="David"/>
                <w:spacing w:val="0"/>
                <w:rtl/>
                <w:lang w:val="en-US"/>
              </w:rPr>
              <w:t>2.5</w:t>
            </w:r>
          </w:p>
        </w:tc>
        <w:tc>
          <w:tcPr>
            <w:tcW w:w="333" w:type="dxa"/>
          </w:tcPr>
          <w:p w14:paraId="42B6DA4A"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3" w:type="dxa"/>
          </w:tcPr>
          <w:p w14:paraId="7BE12531" w14:textId="77777777" w:rsidR="006C0A54" w:rsidRPr="002969CE" w:rsidRDefault="006C0A54" w:rsidP="002975D1">
            <w:pPr>
              <w:pStyle w:val="9"/>
              <w:rPr>
                <w:rFonts w:cs="David"/>
                <w:spacing w:val="0"/>
                <w:rtl/>
                <w:lang w:val="en-US"/>
              </w:rPr>
            </w:pPr>
            <w:r w:rsidRPr="002969CE">
              <w:rPr>
                <w:rFonts w:cs="David"/>
                <w:spacing w:val="0"/>
                <w:rtl/>
                <w:lang w:val="en-US"/>
              </w:rPr>
              <w:t>1</w:t>
            </w:r>
          </w:p>
        </w:tc>
        <w:tc>
          <w:tcPr>
            <w:tcW w:w="334" w:type="dxa"/>
          </w:tcPr>
          <w:p w14:paraId="075CC09D" w14:textId="77777777" w:rsidR="006C0A54" w:rsidRPr="002969CE" w:rsidRDefault="006C0A54" w:rsidP="002975D1">
            <w:pPr>
              <w:pStyle w:val="9"/>
              <w:rPr>
                <w:rFonts w:cs="David"/>
                <w:spacing w:val="0"/>
                <w:rtl/>
                <w:lang w:val="en-US"/>
              </w:rPr>
            </w:pPr>
            <w:r w:rsidRPr="002969CE">
              <w:rPr>
                <w:rFonts w:cs="David"/>
                <w:spacing w:val="0"/>
                <w:rtl/>
                <w:lang w:val="en-US"/>
              </w:rPr>
              <w:t>2</w:t>
            </w:r>
          </w:p>
        </w:tc>
        <w:tc>
          <w:tcPr>
            <w:tcW w:w="2551" w:type="dxa"/>
          </w:tcPr>
          <w:p w14:paraId="0C560B99" w14:textId="77777777" w:rsidR="006C0A54" w:rsidRPr="002969CE" w:rsidRDefault="006C0A54" w:rsidP="002975D1">
            <w:pPr>
              <w:pStyle w:val="9"/>
              <w:rPr>
                <w:rFonts w:cs="David"/>
                <w:spacing w:val="0"/>
                <w:rtl/>
                <w:lang w:val="en-US"/>
              </w:rPr>
            </w:pPr>
            <w:r w:rsidRPr="002969CE">
              <w:rPr>
                <w:rFonts w:cs="David"/>
                <w:spacing w:val="0"/>
                <w:rtl/>
                <w:lang w:val="en-US"/>
              </w:rPr>
              <w:t>אמינות התקני מיקרואלקטרוניקה</w:t>
            </w:r>
          </w:p>
        </w:tc>
        <w:tc>
          <w:tcPr>
            <w:tcW w:w="680" w:type="dxa"/>
          </w:tcPr>
          <w:p w14:paraId="5C07A7C6" w14:textId="77777777" w:rsidR="006C0A54" w:rsidRPr="002969CE" w:rsidRDefault="006C0A54" w:rsidP="002975D1">
            <w:pPr>
              <w:pStyle w:val="9"/>
              <w:rPr>
                <w:rFonts w:cs="David"/>
                <w:spacing w:val="0"/>
                <w:rtl/>
                <w:lang w:val="en-US"/>
              </w:rPr>
            </w:pPr>
            <w:r w:rsidRPr="002969CE">
              <w:rPr>
                <w:rFonts w:cs="David"/>
                <w:spacing w:val="0"/>
                <w:rtl/>
                <w:lang w:val="en-US"/>
              </w:rPr>
              <w:t>315027</w:t>
            </w:r>
          </w:p>
        </w:tc>
      </w:tr>
      <w:tr w:rsidR="006C0A54" w:rsidRPr="002969CE" w14:paraId="6FC0F4EC" w14:textId="77777777" w:rsidTr="002975D1">
        <w:trPr>
          <w:cantSplit/>
          <w:jc w:val="right"/>
        </w:trPr>
        <w:tc>
          <w:tcPr>
            <w:tcW w:w="333" w:type="dxa"/>
          </w:tcPr>
          <w:p w14:paraId="4D81E664" w14:textId="77777777" w:rsidR="006C0A54" w:rsidRPr="002969CE" w:rsidRDefault="006C0A54" w:rsidP="002975D1">
            <w:pPr>
              <w:pStyle w:val="9"/>
              <w:rPr>
                <w:rFonts w:cs="David"/>
                <w:spacing w:val="0"/>
                <w:rtl/>
                <w:lang w:val="en-US"/>
              </w:rPr>
            </w:pPr>
            <w:r w:rsidRPr="002969CE">
              <w:rPr>
                <w:rFonts w:cs="David"/>
                <w:spacing w:val="0"/>
                <w:rtl/>
                <w:lang w:val="en-US"/>
              </w:rPr>
              <w:t>2.5</w:t>
            </w:r>
          </w:p>
        </w:tc>
        <w:tc>
          <w:tcPr>
            <w:tcW w:w="333" w:type="dxa"/>
          </w:tcPr>
          <w:p w14:paraId="0B7058C8"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3" w:type="dxa"/>
          </w:tcPr>
          <w:p w14:paraId="700AAAF3" w14:textId="77777777" w:rsidR="006C0A54" w:rsidRPr="002969CE" w:rsidRDefault="006C0A54" w:rsidP="002975D1">
            <w:pPr>
              <w:pStyle w:val="9"/>
              <w:rPr>
                <w:rFonts w:cs="David"/>
                <w:spacing w:val="0"/>
                <w:rtl/>
                <w:lang w:val="en-US"/>
              </w:rPr>
            </w:pPr>
            <w:r w:rsidRPr="002969CE">
              <w:rPr>
                <w:rFonts w:cs="David"/>
                <w:spacing w:val="0"/>
                <w:rtl/>
                <w:lang w:val="en-US"/>
              </w:rPr>
              <w:t>1</w:t>
            </w:r>
          </w:p>
        </w:tc>
        <w:tc>
          <w:tcPr>
            <w:tcW w:w="334" w:type="dxa"/>
          </w:tcPr>
          <w:p w14:paraId="644D1241" w14:textId="77777777" w:rsidR="006C0A54" w:rsidRPr="002969CE" w:rsidRDefault="006C0A54" w:rsidP="002975D1">
            <w:pPr>
              <w:pStyle w:val="9"/>
              <w:rPr>
                <w:rFonts w:cs="David"/>
                <w:spacing w:val="0"/>
                <w:rtl/>
                <w:lang w:val="en-US"/>
              </w:rPr>
            </w:pPr>
            <w:r w:rsidRPr="002969CE">
              <w:rPr>
                <w:rFonts w:cs="David"/>
                <w:spacing w:val="0"/>
                <w:rtl/>
                <w:lang w:val="en-US"/>
              </w:rPr>
              <w:t>2</w:t>
            </w:r>
          </w:p>
        </w:tc>
        <w:tc>
          <w:tcPr>
            <w:tcW w:w="2551" w:type="dxa"/>
          </w:tcPr>
          <w:p w14:paraId="7BC229B1" w14:textId="77777777" w:rsidR="006C0A54" w:rsidRPr="002969CE" w:rsidRDefault="006C0A54" w:rsidP="002975D1">
            <w:pPr>
              <w:pStyle w:val="9"/>
              <w:rPr>
                <w:rFonts w:cs="David"/>
                <w:spacing w:val="0"/>
                <w:rtl/>
                <w:lang w:val="en-US"/>
              </w:rPr>
            </w:pPr>
            <w:r w:rsidRPr="002969CE">
              <w:rPr>
                <w:rFonts w:cs="David"/>
                <w:spacing w:val="0"/>
                <w:rtl/>
                <w:lang w:val="en-US"/>
              </w:rPr>
              <w:t>חומרים אלקטרוניים קרמיים</w:t>
            </w:r>
          </w:p>
        </w:tc>
        <w:tc>
          <w:tcPr>
            <w:tcW w:w="680" w:type="dxa"/>
          </w:tcPr>
          <w:p w14:paraId="62C66296" w14:textId="77777777" w:rsidR="006C0A54" w:rsidRPr="002969CE" w:rsidRDefault="006C0A54" w:rsidP="002975D1">
            <w:pPr>
              <w:pStyle w:val="9"/>
              <w:rPr>
                <w:rFonts w:cs="David"/>
                <w:spacing w:val="0"/>
                <w:rtl/>
                <w:lang w:val="en-US"/>
              </w:rPr>
            </w:pPr>
            <w:r w:rsidRPr="002969CE">
              <w:rPr>
                <w:rFonts w:cs="David"/>
                <w:spacing w:val="0"/>
                <w:rtl/>
                <w:lang w:val="en-US"/>
              </w:rPr>
              <w:t>315031</w:t>
            </w:r>
          </w:p>
        </w:tc>
      </w:tr>
      <w:tr w:rsidR="006C0A54" w:rsidRPr="002969CE" w14:paraId="33FFEC80" w14:textId="77777777" w:rsidTr="002975D1">
        <w:trPr>
          <w:cantSplit/>
          <w:jc w:val="right"/>
        </w:trPr>
        <w:tc>
          <w:tcPr>
            <w:tcW w:w="333" w:type="dxa"/>
          </w:tcPr>
          <w:p w14:paraId="5880F92B" w14:textId="77777777" w:rsidR="006C0A54" w:rsidRPr="002969CE" w:rsidRDefault="006C0A54" w:rsidP="002975D1">
            <w:pPr>
              <w:pStyle w:val="9"/>
              <w:rPr>
                <w:rFonts w:cs="David"/>
                <w:spacing w:val="0"/>
                <w:rtl/>
                <w:lang w:val="en-US"/>
              </w:rPr>
            </w:pPr>
            <w:del w:id="1685" w:author="Michal Hofmann" w:date="2016-08-01T12:13:00Z">
              <w:r w:rsidRPr="002969CE" w:rsidDel="00C17498">
                <w:rPr>
                  <w:rFonts w:cs="David"/>
                  <w:spacing w:val="0"/>
                  <w:rtl/>
                  <w:lang w:val="en-US"/>
                </w:rPr>
                <w:delText>2.5</w:delText>
              </w:r>
            </w:del>
          </w:p>
        </w:tc>
        <w:tc>
          <w:tcPr>
            <w:tcW w:w="333" w:type="dxa"/>
          </w:tcPr>
          <w:p w14:paraId="66E3D523" w14:textId="77777777" w:rsidR="006C0A54" w:rsidRPr="002969CE" w:rsidRDefault="006C0A54" w:rsidP="002975D1">
            <w:pPr>
              <w:pStyle w:val="9"/>
              <w:rPr>
                <w:rFonts w:cs="David"/>
                <w:spacing w:val="0"/>
                <w:rtl/>
                <w:lang w:val="en-US"/>
              </w:rPr>
            </w:pPr>
            <w:del w:id="1686" w:author="Michal Hofmann" w:date="2016-08-01T12:13:00Z">
              <w:r w:rsidRPr="002969CE" w:rsidDel="00C17498">
                <w:rPr>
                  <w:rFonts w:cs="David"/>
                  <w:spacing w:val="0"/>
                  <w:rtl/>
                  <w:lang w:val="en-US"/>
                </w:rPr>
                <w:delText>-</w:delText>
              </w:r>
            </w:del>
          </w:p>
        </w:tc>
        <w:tc>
          <w:tcPr>
            <w:tcW w:w="333" w:type="dxa"/>
          </w:tcPr>
          <w:p w14:paraId="4D749CD8" w14:textId="77777777" w:rsidR="006C0A54" w:rsidRPr="002969CE" w:rsidRDefault="006C0A54" w:rsidP="002975D1">
            <w:pPr>
              <w:pStyle w:val="9"/>
              <w:rPr>
                <w:rFonts w:cs="David"/>
                <w:spacing w:val="0"/>
                <w:rtl/>
                <w:lang w:val="en-US"/>
              </w:rPr>
            </w:pPr>
            <w:del w:id="1687" w:author="Michal Hofmann" w:date="2016-08-01T12:13:00Z">
              <w:r w:rsidRPr="002969CE" w:rsidDel="00C17498">
                <w:rPr>
                  <w:rFonts w:cs="David"/>
                  <w:spacing w:val="0"/>
                  <w:rtl/>
                  <w:lang w:val="en-US"/>
                </w:rPr>
                <w:delText>1</w:delText>
              </w:r>
            </w:del>
          </w:p>
        </w:tc>
        <w:tc>
          <w:tcPr>
            <w:tcW w:w="334" w:type="dxa"/>
          </w:tcPr>
          <w:p w14:paraId="0DB1F159" w14:textId="77777777" w:rsidR="006C0A54" w:rsidRPr="002969CE" w:rsidRDefault="006C0A54" w:rsidP="002975D1">
            <w:pPr>
              <w:pStyle w:val="9"/>
              <w:rPr>
                <w:rFonts w:cs="David"/>
                <w:spacing w:val="0"/>
                <w:rtl/>
                <w:lang w:val="en-US"/>
              </w:rPr>
            </w:pPr>
            <w:del w:id="1688" w:author="Michal Hofmann" w:date="2016-08-01T12:13:00Z">
              <w:r w:rsidRPr="002969CE" w:rsidDel="00C17498">
                <w:rPr>
                  <w:rFonts w:cs="David"/>
                  <w:spacing w:val="0"/>
                  <w:rtl/>
                  <w:lang w:val="en-US"/>
                </w:rPr>
                <w:delText>2</w:delText>
              </w:r>
            </w:del>
          </w:p>
        </w:tc>
        <w:tc>
          <w:tcPr>
            <w:tcW w:w="2551" w:type="dxa"/>
          </w:tcPr>
          <w:p w14:paraId="7E84A5DD" w14:textId="77777777" w:rsidR="006C0A54" w:rsidRPr="002969CE" w:rsidRDefault="006C0A54" w:rsidP="002975D1">
            <w:pPr>
              <w:pStyle w:val="9"/>
              <w:rPr>
                <w:rFonts w:cs="David"/>
                <w:spacing w:val="0"/>
                <w:rtl/>
                <w:lang w:val="en-US"/>
              </w:rPr>
            </w:pPr>
            <w:del w:id="1689" w:author="Michal Hofmann" w:date="2016-08-01T12:13:00Z">
              <w:r w:rsidRPr="002969CE" w:rsidDel="00C17498">
                <w:rPr>
                  <w:rFonts w:cs="David"/>
                  <w:spacing w:val="0"/>
                  <w:rtl/>
                  <w:lang w:val="en-US"/>
                </w:rPr>
                <w:delText>חומרי מבנה קרמיים</w:delText>
              </w:r>
            </w:del>
          </w:p>
        </w:tc>
        <w:tc>
          <w:tcPr>
            <w:tcW w:w="680" w:type="dxa"/>
          </w:tcPr>
          <w:p w14:paraId="41DC1AE0" w14:textId="77777777" w:rsidR="006C0A54" w:rsidRPr="002969CE" w:rsidRDefault="006C0A54" w:rsidP="002975D1">
            <w:pPr>
              <w:pStyle w:val="9"/>
              <w:rPr>
                <w:rFonts w:cs="David"/>
                <w:spacing w:val="0"/>
                <w:rtl/>
                <w:lang w:val="en-US"/>
              </w:rPr>
            </w:pPr>
            <w:del w:id="1690" w:author="Michal Hofmann" w:date="2016-08-01T12:13:00Z">
              <w:r w:rsidRPr="002969CE" w:rsidDel="00C17498">
                <w:rPr>
                  <w:rFonts w:cs="David"/>
                  <w:spacing w:val="0"/>
                  <w:rtl/>
                  <w:lang w:val="en-US"/>
                </w:rPr>
                <w:delText>315032</w:delText>
              </w:r>
            </w:del>
          </w:p>
        </w:tc>
      </w:tr>
      <w:tr w:rsidR="006C0A54" w:rsidRPr="002969CE" w14:paraId="54CFEF99" w14:textId="77777777" w:rsidTr="002975D1">
        <w:trPr>
          <w:cantSplit/>
          <w:jc w:val="right"/>
        </w:trPr>
        <w:tc>
          <w:tcPr>
            <w:tcW w:w="333" w:type="dxa"/>
          </w:tcPr>
          <w:p w14:paraId="7C20BE44" w14:textId="77777777" w:rsidR="006C0A54" w:rsidRPr="002969CE" w:rsidRDefault="006C0A54" w:rsidP="002975D1">
            <w:pPr>
              <w:pStyle w:val="9"/>
              <w:rPr>
                <w:rFonts w:cs="David"/>
                <w:spacing w:val="0"/>
                <w:rtl/>
                <w:lang w:val="en-US"/>
              </w:rPr>
            </w:pPr>
            <w:r w:rsidRPr="002969CE">
              <w:rPr>
                <w:rFonts w:cs="David"/>
                <w:spacing w:val="0"/>
                <w:rtl/>
                <w:lang w:val="en-US"/>
              </w:rPr>
              <w:br/>
              <w:t>2.0</w:t>
            </w:r>
          </w:p>
        </w:tc>
        <w:tc>
          <w:tcPr>
            <w:tcW w:w="333" w:type="dxa"/>
          </w:tcPr>
          <w:p w14:paraId="0F3039C2" w14:textId="77777777" w:rsidR="006C0A54" w:rsidRPr="002969CE" w:rsidRDefault="006C0A54" w:rsidP="002975D1">
            <w:pPr>
              <w:pStyle w:val="9"/>
              <w:rPr>
                <w:rFonts w:cs="David"/>
                <w:spacing w:val="0"/>
                <w:rtl/>
                <w:lang w:val="en-US"/>
              </w:rPr>
            </w:pPr>
            <w:r w:rsidRPr="002969CE">
              <w:rPr>
                <w:rFonts w:cs="David"/>
                <w:spacing w:val="0"/>
                <w:rtl/>
                <w:lang w:val="en-US"/>
              </w:rPr>
              <w:br/>
              <w:t>-</w:t>
            </w:r>
          </w:p>
        </w:tc>
        <w:tc>
          <w:tcPr>
            <w:tcW w:w="333" w:type="dxa"/>
          </w:tcPr>
          <w:p w14:paraId="48246F1D" w14:textId="77777777" w:rsidR="006C0A54" w:rsidRPr="002969CE" w:rsidRDefault="006C0A54" w:rsidP="002975D1">
            <w:pPr>
              <w:pStyle w:val="9"/>
              <w:rPr>
                <w:rFonts w:cs="David"/>
                <w:spacing w:val="0"/>
                <w:rtl/>
                <w:lang w:val="en-US"/>
              </w:rPr>
            </w:pPr>
            <w:r w:rsidRPr="002969CE">
              <w:rPr>
                <w:rFonts w:cs="David"/>
                <w:spacing w:val="0"/>
                <w:rtl/>
                <w:lang w:val="en-US"/>
              </w:rPr>
              <w:br/>
              <w:t>-</w:t>
            </w:r>
          </w:p>
        </w:tc>
        <w:tc>
          <w:tcPr>
            <w:tcW w:w="334" w:type="dxa"/>
          </w:tcPr>
          <w:p w14:paraId="38C788BF" w14:textId="77777777" w:rsidR="006C0A54" w:rsidRPr="002969CE" w:rsidRDefault="006C0A54" w:rsidP="002975D1">
            <w:pPr>
              <w:pStyle w:val="9"/>
              <w:rPr>
                <w:rFonts w:cs="David"/>
                <w:spacing w:val="0"/>
                <w:rtl/>
                <w:lang w:val="en-US"/>
              </w:rPr>
            </w:pPr>
            <w:r w:rsidRPr="002969CE">
              <w:rPr>
                <w:rFonts w:cs="David"/>
                <w:spacing w:val="0"/>
                <w:rtl/>
                <w:lang w:val="en-US"/>
              </w:rPr>
              <w:br/>
              <w:t>2</w:t>
            </w:r>
          </w:p>
        </w:tc>
        <w:tc>
          <w:tcPr>
            <w:tcW w:w="2551" w:type="dxa"/>
          </w:tcPr>
          <w:p w14:paraId="59D5DFBA" w14:textId="77777777" w:rsidR="006C0A54" w:rsidRPr="002969CE" w:rsidRDefault="006C0A54" w:rsidP="002975D1">
            <w:pPr>
              <w:pStyle w:val="9"/>
              <w:rPr>
                <w:rFonts w:cs="David"/>
                <w:spacing w:val="0"/>
                <w:rtl/>
                <w:lang w:val="en-US"/>
              </w:rPr>
            </w:pPr>
            <w:r w:rsidRPr="002969CE">
              <w:rPr>
                <w:rFonts w:cs="David"/>
                <w:spacing w:val="0"/>
                <w:rtl/>
                <w:lang w:val="en-US"/>
              </w:rPr>
              <w:t>תהליכי עיבוד וייצור של חומרים קרמיים</w:t>
            </w:r>
          </w:p>
        </w:tc>
        <w:tc>
          <w:tcPr>
            <w:tcW w:w="680" w:type="dxa"/>
          </w:tcPr>
          <w:p w14:paraId="7CF4C253" w14:textId="77777777" w:rsidR="006C0A54" w:rsidRPr="002969CE" w:rsidRDefault="006C0A54" w:rsidP="002975D1">
            <w:pPr>
              <w:pStyle w:val="9"/>
              <w:rPr>
                <w:rFonts w:cs="David"/>
                <w:spacing w:val="0"/>
                <w:rtl/>
                <w:lang w:val="en-US"/>
              </w:rPr>
            </w:pPr>
            <w:r w:rsidRPr="002969CE">
              <w:rPr>
                <w:rFonts w:cs="David"/>
                <w:spacing w:val="0"/>
                <w:rtl/>
                <w:lang w:val="en-US"/>
              </w:rPr>
              <w:t>315034</w:t>
            </w:r>
          </w:p>
        </w:tc>
      </w:tr>
      <w:tr w:rsidR="006C0A54" w:rsidRPr="002969CE" w14:paraId="3A2E84A5" w14:textId="77777777" w:rsidTr="002975D1">
        <w:trPr>
          <w:cantSplit/>
          <w:jc w:val="right"/>
        </w:trPr>
        <w:tc>
          <w:tcPr>
            <w:tcW w:w="333" w:type="dxa"/>
          </w:tcPr>
          <w:p w14:paraId="4827ADC1" w14:textId="77777777" w:rsidR="006C0A54" w:rsidRPr="002969CE" w:rsidRDefault="006C0A54" w:rsidP="002975D1">
            <w:pPr>
              <w:pStyle w:val="9"/>
              <w:rPr>
                <w:rFonts w:cs="David"/>
                <w:spacing w:val="0"/>
                <w:rtl/>
                <w:lang w:val="en-US"/>
              </w:rPr>
            </w:pPr>
            <w:r w:rsidRPr="002969CE">
              <w:rPr>
                <w:rFonts w:cs="David"/>
                <w:spacing w:val="0"/>
                <w:rtl/>
                <w:lang w:val="en-US"/>
              </w:rPr>
              <w:t>3.0</w:t>
            </w:r>
          </w:p>
        </w:tc>
        <w:tc>
          <w:tcPr>
            <w:tcW w:w="333" w:type="dxa"/>
          </w:tcPr>
          <w:p w14:paraId="3541918B" w14:textId="77777777" w:rsidR="006C0A54" w:rsidRPr="002969CE" w:rsidRDefault="006C0A54" w:rsidP="002975D1">
            <w:pPr>
              <w:pStyle w:val="9"/>
              <w:rPr>
                <w:rFonts w:cs="David"/>
                <w:spacing w:val="0"/>
                <w:rtl/>
                <w:lang w:val="en-US"/>
              </w:rPr>
            </w:pPr>
            <w:r w:rsidRPr="002969CE">
              <w:rPr>
                <w:rFonts w:cs="David"/>
                <w:spacing w:val="0"/>
                <w:rtl/>
                <w:lang w:val="en-US"/>
              </w:rPr>
              <w:t>6</w:t>
            </w:r>
          </w:p>
        </w:tc>
        <w:tc>
          <w:tcPr>
            <w:tcW w:w="333" w:type="dxa"/>
          </w:tcPr>
          <w:p w14:paraId="2F793F77"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4" w:type="dxa"/>
          </w:tcPr>
          <w:p w14:paraId="59847406"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2551" w:type="dxa"/>
          </w:tcPr>
          <w:p w14:paraId="4963E212" w14:textId="77777777" w:rsidR="006C0A54" w:rsidRPr="002969CE" w:rsidRDefault="006C0A54" w:rsidP="002975D1">
            <w:pPr>
              <w:pStyle w:val="9"/>
              <w:rPr>
                <w:rFonts w:cs="David"/>
                <w:spacing w:val="0"/>
                <w:rtl/>
                <w:lang w:val="en-US"/>
              </w:rPr>
            </w:pPr>
            <w:r w:rsidRPr="002969CE">
              <w:rPr>
                <w:rFonts w:cs="David"/>
                <w:spacing w:val="0"/>
                <w:rtl/>
                <w:lang w:val="en-US"/>
              </w:rPr>
              <w:t>פרויקט בחירה בהנדסת חומרים</w:t>
            </w:r>
          </w:p>
        </w:tc>
        <w:tc>
          <w:tcPr>
            <w:tcW w:w="680" w:type="dxa"/>
          </w:tcPr>
          <w:p w14:paraId="17E4A8DA" w14:textId="77777777" w:rsidR="006C0A54" w:rsidRPr="002969CE" w:rsidRDefault="006C0A54" w:rsidP="002975D1">
            <w:pPr>
              <w:pStyle w:val="9"/>
              <w:rPr>
                <w:rFonts w:cs="David"/>
                <w:spacing w:val="0"/>
                <w:rtl/>
                <w:lang w:val="en-US"/>
              </w:rPr>
            </w:pPr>
            <w:r w:rsidRPr="002969CE">
              <w:rPr>
                <w:rFonts w:cs="David"/>
                <w:spacing w:val="0"/>
                <w:rtl/>
                <w:lang w:val="en-US"/>
              </w:rPr>
              <w:t>315035</w:t>
            </w:r>
          </w:p>
        </w:tc>
      </w:tr>
      <w:tr w:rsidR="006C0A54" w:rsidRPr="002969CE" w14:paraId="09FB42EF" w14:textId="77777777" w:rsidTr="002975D1">
        <w:trPr>
          <w:cantSplit/>
          <w:jc w:val="right"/>
        </w:trPr>
        <w:tc>
          <w:tcPr>
            <w:tcW w:w="333" w:type="dxa"/>
          </w:tcPr>
          <w:p w14:paraId="25A3726E" w14:textId="77777777" w:rsidR="006C0A54" w:rsidRPr="002969CE" w:rsidRDefault="006C0A54" w:rsidP="002975D1">
            <w:pPr>
              <w:pStyle w:val="9"/>
              <w:rPr>
                <w:rFonts w:cs="David"/>
                <w:spacing w:val="0"/>
                <w:rtl/>
                <w:lang w:val="en-US"/>
              </w:rPr>
            </w:pPr>
          </w:p>
          <w:p w14:paraId="0A699A31" w14:textId="77777777" w:rsidR="006C0A54" w:rsidRPr="002969CE" w:rsidRDefault="006C0A54" w:rsidP="002975D1">
            <w:pPr>
              <w:pStyle w:val="9"/>
              <w:rPr>
                <w:rFonts w:cs="David"/>
                <w:spacing w:val="0"/>
                <w:rtl/>
                <w:lang w:val="en-US"/>
              </w:rPr>
            </w:pPr>
            <w:r w:rsidRPr="002969CE">
              <w:rPr>
                <w:rFonts w:cs="David" w:hint="cs"/>
                <w:spacing w:val="0"/>
                <w:rtl/>
                <w:lang w:val="en-US"/>
              </w:rPr>
              <w:t>2.5</w:t>
            </w:r>
          </w:p>
        </w:tc>
        <w:tc>
          <w:tcPr>
            <w:tcW w:w="333" w:type="dxa"/>
          </w:tcPr>
          <w:p w14:paraId="104CEE12" w14:textId="77777777" w:rsidR="006C0A54" w:rsidRPr="002969CE" w:rsidRDefault="006C0A54" w:rsidP="002975D1">
            <w:pPr>
              <w:pStyle w:val="9"/>
              <w:rPr>
                <w:rFonts w:cs="David"/>
                <w:spacing w:val="0"/>
                <w:rtl/>
                <w:lang w:val="en-US"/>
              </w:rPr>
            </w:pPr>
          </w:p>
          <w:p w14:paraId="7255D8B7" w14:textId="77777777" w:rsidR="006C0A54" w:rsidRPr="002969CE" w:rsidRDefault="006C0A54" w:rsidP="002975D1">
            <w:pPr>
              <w:pStyle w:val="9"/>
              <w:rPr>
                <w:rFonts w:cs="David"/>
                <w:spacing w:val="0"/>
                <w:rtl/>
                <w:lang w:val="en-US"/>
              </w:rPr>
            </w:pPr>
            <w:r w:rsidRPr="002969CE">
              <w:rPr>
                <w:rFonts w:cs="David" w:hint="cs"/>
                <w:spacing w:val="0"/>
                <w:rtl/>
                <w:lang w:val="en-US"/>
              </w:rPr>
              <w:t>-</w:t>
            </w:r>
          </w:p>
        </w:tc>
        <w:tc>
          <w:tcPr>
            <w:tcW w:w="333" w:type="dxa"/>
          </w:tcPr>
          <w:p w14:paraId="6267DCD0" w14:textId="77777777" w:rsidR="006C0A54" w:rsidRPr="002969CE" w:rsidRDefault="006C0A54" w:rsidP="002975D1">
            <w:pPr>
              <w:pStyle w:val="9"/>
              <w:rPr>
                <w:rFonts w:cs="David"/>
                <w:spacing w:val="0"/>
                <w:rtl/>
                <w:lang w:val="en-US"/>
              </w:rPr>
            </w:pPr>
          </w:p>
          <w:p w14:paraId="458F0CFA" w14:textId="77777777" w:rsidR="006C0A54" w:rsidRPr="002969CE" w:rsidRDefault="006C0A54" w:rsidP="002975D1">
            <w:pPr>
              <w:pStyle w:val="9"/>
              <w:rPr>
                <w:rFonts w:cs="David"/>
                <w:spacing w:val="0"/>
                <w:rtl/>
                <w:lang w:val="en-US"/>
              </w:rPr>
            </w:pPr>
            <w:r w:rsidRPr="002969CE">
              <w:rPr>
                <w:rFonts w:cs="David" w:hint="cs"/>
                <w:spacing w:val="0"/>
                <w:rtl/>
                <w:lang w:val="en-US"/>
              </w:rPr>
              <w:t>1</w:t>
            </w:r>
          </w:p>
        </w:tc>
        <w:tc>
          <w:tcPr>
            <w:tcW w:w="334" w:type="dxa"/>
          </w:tcPr>
          <w:p w14:paraId="1BF19E80" w14:textId="77777777" w:rsidR="006C0A54" w:rsidRPr="002969CE" w:rsidRDefault="006C0A54" w:rsidP="002975D1">
            <w:pPr>
              <w:pStyle w:val="9"/>
              <w:rPr>
                <w:rFonts w:cs="David"/>
                <w:spacing w:val="0"/>
                <w:rtl/>
                <w:lang w:val="en-US"/>
              </w:rPr>
            </w:pPr>
          </w:p>
          <w:p w14:paraId="1F5A5983" w14:textId="77777777" w:rsidR="006C0A54" w:rsidRPr="002969CE" w:rsidRDefault="006C0A54" w:rsidP="002975D1">
            <w:pPr>
              <w:pStyle w:val="9"/>
              <w:rPr>
                <w:rFonts w:cs="David"/>
                <w:spacing w:val="0"/>
                <w:rtl/>
                <w:lang w:val="en-US"/>
              </w:rPr>
            </w:pPr>
            <w:r w:rsidRPr="002969CE">
              <w:rPr>
                <w:rFonts w:cs="David" w:hint="cs"/>
                <w:spacing w:val="0"/>
                <w:rtl/>
                <w:lang w:val="en-US"/>
              </w:rPr>
              <w:t>2</w:t>
            </w:r>
          </w:p>
        </w:tc>
        <w:tc>
          <w:tcPr>
            <w:tcW w:w="2551" w:type="dxa"/>
          </w:tcPr>
          <w:p w14:paraId="6828B53A" w14:textId="77777777" w:rsidR="006C0A54" w:rsidRPr="002969CE" w:rsidRDefault="006C0A54" w:rsidP="002975D1">
            <w:pPr>
              <w:pStyle w:val="9"/>
              <w:rPr>
                <w:rFonts w:cs="David"/>
                <w:spacing w:val="0"/>
                <w:rtl/>
                <w:lang w:val="en-US"/>
              </w:rPr>
            </w:pPr>
            <w:r w:rsidRPr="002969CE">
              <w:rPr>
                <w:rFonts w:cs="David" w:hint="cs"/>
                <w:spacing w:val="0"/>
                <w:rtl/>
                <w:lang w:val="en-US"/>
              </w:rPr>
              <w:t>חומרים למערכות מיקרו-אלקטרומכניות</w:t>
            </w:r>
          </w:p>
        </w:tc>
        <w:tc>
          <w:tcPr>
            <w:tcW w:w="680" w:type="dxa"/>
          </w:tcPr>
          <w:p w14:paraId="7CBD6C93" w14:textId="77777777" w:rsidR="006C0A54" w:rsidRPr="002969CE" w:rsidRDefault="006C0A54" w:rsidP="002975D1">
            <w:pPr>
              <w:pStyle w:val="9"/>
              <w:rPr>
                <w:rFonts w:cs="David"/>
                <w:spacing w:val="0"/>
                <w:rtl/>
                <w:lang w:val="en-US"/>
              </w:rPr>
            </w:pPr>
            <w:r w:rsidRPr="002969CE">
              <w:rPr>
                <w:rFonts w:cs="David" w:hint="cs"/>
                <w:spacing w:val="0"/>
                <w:rtl/>
                <w:lang w:val="en-US"/>
              </w:rPr>
              <w:t>315038</w:t>
            </w:r>
          </w:p>
        </w:tc>
      </w:tr>
      <w:tr w:rsidR="006C0A54" w:rsidRPr="002969CE" w14:paraId="2888DA12" w14:textId="77777777" w:rsidTr="002975D1">
        <w:trPr>
          <w:cantSplit/>
          <w:jc w:val="right"/>
        </w:trPr>
        <w:tc>
          <w:tcPr>
            <w:tcW w:w="333" w:type="dxa"/>
          </w:tcPr>
          <w:p w14:paraId="0743844C" w14:textId="77777777" w:rsidR="006C0A54" w:rsidRPr="002969CE" w:rsidRDefault="006C0A54" w:rsidP="002975D1">
            <w:pPr>
              <w:pStyle w:val="9"/>
              <w:rPr>
                <w:rFonts w:cs="David"/>
                <w:spacing w:val="0"/>
                <w:rtl/>
                <w:lang w:val="en-US"/>
              </w:rPr>
            </w:pPr>
            <w:r w:rsidRPr="002969CE">
              <w:rPr>
                <w:rFonts w:cs="David"/>
                <w:spacing w:val="0"/>
                <w:rtl/>
                <w:lang w:val="en-US"/>
              </w:rPr>
              <w:t>2.0</w:t>
            </w:r>
          </w:p>
        </w:tc>
        <w:tc>
          <w:tcPr>
            <w:tcW w:w="333" w:type="dxa"/>
          </w:tcPr>
          <w:p w14:paraId="4437174C"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3" w:type="dxa"/>
          </w:tcPr>
          <w:p w14:paraId="1085A796"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4" w:type="dxa"/>
          </w:tcPr>
          <w:p w14:paraId="727AEB53" w14:textId="77777777" w:rsidR="006C0A54" w:rsidRPr="002969CE" w:rsidRDefault="006C0A54" w:rsidP="002975D1">
            <w:pPr>
              <w:pStyle w:val="9"/>
              <w:rPr>
                <w:rFonts w:cs="David"/>
                <w:spacing w:val="0"/>
                <w:rtl/>
                <w:lang w:val="en-US"/>
              </w:rPr>
            </w:pPr>
            <w:r w:rsidRPr="002969CE">
              <w:rPr>
                <w:rFonts w:cs="David"/>
                <w:spacing w:val="0"/>
                <w:rtl/>
                <w:lang w:val="en-US"/>
              </w:rPr>
              <w:t>2</w:t>
            </w:r>
          </w:p>
        </w:tc>
        <w:tc>
          <w:tcPr>
            <w:tcW w:w="2551" w:type="dxa"/>
          </w:tcPr>
          <w:p w14:paraId="70A2B414" w14:textId="77777777" w:rsidR="006C0A54" w:rsidRPr="0099665F" w:rsidRDefault="006C0A54" w:rsidP="002975D1">
            <w:pPr>
              <w:pStyle w:val="9"/>
              <w:rPr>
                <w:rFonts w:cs="David"/>
                <w:spacing w:val="0"/>
                <w:rtl/>
                <w:lang w:val="en-US"/>
              </w:rPr>
            </w:pPr>
            <w:r w:rsidRPr="0099665F">
              <w:rPr>
                <w:rFonts w:cs="David"/>
                <w:spacing w:val="0"/>
                <w:rtl/>
                <w:lang w:val="en-US"/>
              </w:rPr>
              <w:t>מבוא למדעי הזכוכית</w:t>
            </w:r>
          </w:p>
        </w:tc>
        <w:tc>
          <w:tcPr>
            <w:tcW w:w="680" w:type="dxa"/>
          </w:tcPr>
          <w:p w14:paraId="2CE356E2" w14:textId="77777777" w:rsidR="006C0A54" w:rsidRPr="0099665F" w:rsidRDefault="006C0A54" w:rsidP="002975D1">
            <w:pPr>
              <w:pStyle w:val="9"/>
              <w:rPr>
                <w:rFonts w:cs="David"/>
                <w:spacing w:val="0"/>
                <w:rtl/>
                <w:lang w:val="en-US"/>
              </w:rPr>
            </w:pPr>
            <w:r w:rsidRPr="0099665F">
              <w:rPr>
                <w:rFonts w:cs="David"/>
                <w:spacing w:val="0"/>
                <w:rtl/>
                <w:lang w:val="en-US"/>
              </w:rPr>
              <w:t>315040</w:t>
            </w:r>
          </w:p>
        </w:tc>
      </w:tr>
      <w:tr w:rsidR="006C0A54" w:rsidRPr="002969CE" w14:paraId="6FCA7F91" w14:textId="77777777" w:rsidTr="002975D1">
        <w:trPr>
          <w:cantSplit/>
          <w:jc w:val="right"/>
        </w:trPr>
        <w:tc>
          <w:tcPr>
            <w:tcW w:w="333" w:type="dxa"/>
          </w:tcPr>
          <w:p w14:paraId="2522A055" w14:textId="77777777" w:rsidR="006C0A54" w:rsidRPr="002969CE" w:rsidRDefault="006C0A54" w:rsidP="002975D1">
            <w:pPr>
              <w:pStyle w:val="9"/>
              <w:rPr>
                <w:rFonts w:cs="David"/>
                <w:spacing w:val="0"/>
                <w:rtl/>
                <w:lang w:val="en-US"/>
              </w:rPr>
            </w:pPr>
            <w:r w:rsidRPr="002969CE">
              <w:rPr>
                <w:rFonts w:cs="David" w:hint="cs"/>
                <w:spacing w:val="0"/>
                <w:rtl/>
                <w:lang w:val="en-US"/>
              </w:rPr>
              <w:t>2.5</w:t>
            </w:r>
          </w:p>
        </w:tc>
        <w:tc>
          <w:tcPr>
            <w:tcW w:w="333" w:type="dxa"/>
          </w:tcPr>
          <w:p w14:paraId="3C6DB4C5" w14:textId="77777777" w:rsidR="006C0A54" w:rsidRPr="002969CE" w:rsidRDefault="006C0A54" w:rsidP="002975D1">
            <w:pPr>
              <w:pStyle w:val="9"/>
              <w:rPr>
                <w:rFonts w:cs="David"/>
                <w:spacing w:val="0"/>
                <w:rtl/>
                <w:lang w:val="en-US"/>
              </w:rPr>
            </w:pPr>
            <w:r w:rsidRPr="002969CE">
              <w:rPr>
                <w:rFonts w:cs="David" w:hint="cs"/>
                <w:spacing w:val="0"/>
                <w:rtl/>
                <w:lang w:val="en-US"/>
              </w:rPr>
              <w:t>-</w:t>
            </w:r>
          </w:p>
        </w:tc>
        <w:tc>
          <w:tcPr>
            <w:tcW w:w="333" w:type="dxa"/>
          </w:tcPr>
          <w:p w14:paraId="57BCC5E0" w14:textId="77777777" w:rsidR="006C0A54" w:rsidRPr="002969CE" w:rsidRDefault="006C0A54" w:rsidP="002975D1">
            <w:pPr>
              <w:pStyle w:val="9"/>
              <w:rPr>
                <w:rFonts w:cs="David"/>
                <w:spacing w:val="0"/>
                <w:rtl/>
                <w:lang w:val="en-US"/>
              </w:rPr>
            </w:pPr>
            <w:r w:rsidRPr="002969CE">
              <w:rPr>
                <w:rFonts w:cs="David" w:hint="cs"/>
                <w:spacing w:val="0"/>
                <w:rtl/>
                <w:lang w:val="en-US"/>
              </w:rPr>
              <w:t>1</w:t>
            </w:r>
          </w:p>
        </w:tc>
        <w:tc>
          <w:tcPr>
            <w:tcW w:w="334" w:type="dxa"/>
          </w:tcPr>
          <w:p w14:paraId="00001A31" w14:textId="77777777" w:rsidR="006C0A54" w:rsidRPr="002969CE" w:rsidRDefault="006C0A54" w:rsidP="002975D1">
            <w:pPr>
              <w:pStyle w:val="9"/>
              <w:rPr>
                <w:rFonts w:cs="David"/>
                <w:spacing w:val="0"/>
                <w:rtl/>
                <w:lang w:val="en-US"/>
              </w:rPr>
            </w:pPr>
            <w:r w:rsidRPr="002969CE">
              <w:rPr>
                <w:rFonts w:cs="David" w:hint="cs"/>
                <w:spacing w:val="0"/>
                <w:rtl/>
                <w:lang w:val="en-US"/>
              </w:rPr>
              <w:t>2</w:t>
            </w:r>
          </w:p>
        </w:tc>
        <w:tc>
          <w:tcPr>
            <w:tcW w:w="2551" w:type="dxa"/>
          </w:tcPr>
          <w:p w14:paraId="1EF967ED" w14:textId="77777777" w:rsidR="006C0A54" w:rsidRPr="0099665F" w:rsidRDefault="006C0A54" w:rsidP="002975D1">
            <w:pPr>
              <w:pStyle w:val="9"/>
              <w:rPr>
                <w:rFonts w:cs="David"/>
                <w:spacing w:val="0"/>
                <w:rtl/>
                <w:lang w:val="en-US"/>
              </w:rPr>
            </w:pPr>
            <w:r w:rsidRPr="0099665F">
              <w:rPr>
                <w:rFonts w:cs="David" w:hint="cs"/>
                <w:spacing w:val="0"/>
                <w:rtl/>
                <w:lang w:val="en-US"/>
              </w:rPr>
              <w:t>תופעות אופטיות בחומרים</w:t>
            </w:r>
          </w:p>
        </w:tc>
        <w:tc>
          <w:tcPr>
            <w:tcW w:w="680" w:type="dxa"/>
          </w:tcPr>
          <w:p w14:paraId="6114A353" w14:textId="77777777" w:rsidR="006C0A54" w:rsidRPr="0099665F" w:rsidRDefault="006C0A54" w:rsidP="002975D1">
            <w:pPr>
              <w:pStyle w:val="9"/>
              <w:rPr>
                <w:rFonts w:cs="David"/>
                <w:spacing w:val="0"/>
                <w:rtl/>
                <w:lang w:val="en-US"/>
              </w:rPr>
            </w:pPr>
            <w:r w:rsidRPr="0099665F">
              <w:rPr>
                <w:rFonts w:cs="David" w:hint="cs"/>
                <w:spacing w:val="0"/>
                <w:rtl/>
                <w:lang w:val="en-US"/>
              </w:rPr>
              <w:t>315041</w:t>
            </w:r>
          </w:p>
        </w:tc>
      </w:tr>
      <w:tr w:rsidR="006C0A54" w:rsidRPr="002969CE" w14:paraId="6697919B" w14:textId="77777777" w:rsidTr="002975D1">
        <w:trPr>
          <w:cantSplit/>
          <w:jc w:val="right"/>
        </w:trPr>
        <w:tc>
          <w:tcPr>
            <w:tcW w:w="333" w:type="dxa"/>
          </w:tcPr>
          <w:p w14:paraId="468CC467" w14:textId="77777777" w:rsidR="006C0A54" w:rsidRPr="002969CE" w:rsidRDefault="006C0A54" w:rsidP="002975D1">
            <w:pPr>
              <w:pStyle w:val="9"/>
              <w:rPr>
                <w:rFonts w:cs="David"/>
                <w:spacing w:val="0"/>
                <w:rtl/>
                <w:lang w:val="en-US"/>
              </w:rPr>
            </w:pPr>
            <w:r w:rsidRPr="002969CE">
              <w:rPr>
                <w:rFonts w:cs="David" w:hint="cs"/>
                <w:spacing w:val="0"/>
                <w:rtl/>
                <w:lang w:val="en-US"/>
              </w:rPr>
              <w:t>2.0</w:t>
            </w:r>
          </w:p>
        </w:tc>
        <w:tc>
          <w:tcPr>
            <w:tcW w:w="333" w:type="dxa"/>
          </w:tcPr>
          <w:p w14:paraId="21577E75" w14:textId="77777777" w:rsidR="006C0A54" w:rsidRPr="002969CE" w:rsidRDefault="006C0A54" w:rsidP="002975D1">
            <w:pPr>
              <w:pStyle w:val="9"/>
              <w:rPr>
                <w:rFonts w:cs="David"/>
                <w:spacing w:val="0"/>
                <w:rtl/>
                <w:lang w:val="en-US"/>
              </w:rPr>
            </w:pPr>
            <w:r w:rsidRPr="002969CE">
              <w:rPr>
                <w:rFonts w:cs="David" w:hint="cs"/>
                <w:spacing w:val="0"/>
                <w:rtl/>
                <w:lang w:val="en-US"/>
              </w:rPr>
              <w:t>-</w:t>
            </w:r>
          </w:p>
        </w:tc>
        <w:tc>
          <w:tcPr>
            <w:tcW w:w="333" w:type="dxa"/>
          </w:tcPr>
          <w:p w14:paraId="349B1C95" w14:textId="77777777" w:rsidR="006C0A54" w:rsidRPr="002969CE" w:rsidRDefault="006C0A54" w:rsidP="002975D1">
            <w:pPr>
              <w:pStyle w:val="9"/>
              <w:rPr>
                <w:rFonts w:cs="David"/>
                <w:spacing w:val="0"/>
                <w:rtl/>
                <w:lang w:val="en-US"/>
              </w:rPr>
            </w:pPr>
            <w:r w:rsidRPr="002969CE">
              <w:rPr>
                <w:rFonts w:cs="David" w:hint="cs"/>
                <w:spacing w:val="0"/>
                <w:rtl/>
                <w:lang w:val="en-US"/>
              </w:rPr>
              <w:t>-</w:t>
            </w:r>
          </w:p>
        </w:tc>
        <w:tc>
          <w:tcPr>
            <w:tcW w:w="334" w:type="dxa"/>
          </w:tcPr>
          <w:p w14:paraId="3DA43DF2" w14:textId="77777777" w:rsidR="006C0A54" w:rsidRPr="002969CE" w:rsidRDefault="006C0A54" w:rsidP="002975D1">
            <w:pPr>
              <w:pStyle w:val="9"/>
              <w:rPr>
                <w:rFonts w:cs="David"/>
                <w:spacing w:val="0"/>
                <w:rtl/>
                <w:lang w:val="en-US"/>
              </w:rPr>
            </w:pPr>
            <w:r w:rsidRPr="002969CE">
              <w:rPr>
                <w:rFonts w:cs="David" w:hint="cs"/>
                <w:spacing w:val="0"/>
                <w:rtl/>
                <w:lang w:val="en-US"/>
              </w:rPr>
              <w:t>2</w:t>
            </w:r>
          </w:p>
        </w:tc>
        <w:tc>
          <w:tcPr>
            <w:tcW w:w="2551" w:type="dxa"/>
          </w:tcPr>
          <w:p w14:paraId="60E94122" w14:textId="77777777" w:rsidR="006C0A54" w:rsidRPr="0099665F" w:rsidRDefault="006C0A54" w:rsidP="002975D1">
            <w:pPr>
              <w:pStyle w:val="9"/>
              <w:rPr>
                <w:rFonts w:cs="David"/>
                <w:spacing w:val="0"/>
                <w:rtl/>
                <w:lang w:val="en-US"/>
              </w:rPr>
            </w:pPr>
            <w:r w:rsidRPr="0099665F">
              <w:rPr>
                <w:rFonts w:cs="David" w:hint="cs"/>
                <w:spacing w:val="0"/>
                <w:rtl/>
                <w:lang w:val="en-US"/>
              </w:rPr>
              <w:t>מבוא לננומדע וננוטכנולוגיה</w:t>
            </w:r>
          </w:p>
        </w:tc>
        <w:tc>
          <w:tcPr>
            <w:tcW w:w="680" w:type="dxa"/>
          </w:tcPr>
          <w:p w14:paraId="6F74957B" w14:textId="77777777" w:rsidR="006C0A54" w:rsidRPr="0099665F" w:rsidRDefault="006C0A54" w:rsidP="002975D1">
            <w:pPr>
              <w:pStyle w:val="9"/>
              <w:rPr>
                <w:rFonts w:cs="David"/>
                <w:spacing w:val="0"/>
                <w:rtl/>
                <w:lang w:val="en-US"/>
              </w:rPr>
            </w:pPr>
            <w:r w:rsidRPr="0099665F">
              <w:rPr>
                <w:rFonts w:cs="David" w:hint="cs"/>
                <w:spacing w:val="0"/>
                <w:rtl/>
                <w:lang w:val="en-US"/>
              </w:rPr>
              <w:t>315042</w:t>
            </w:r>
          </w:p>
        </w:tc>
      </w:tr>
      <w:tr w:rsidR="006C0A54" w:rsidRPr="002969CE" w14:paraId="0E2461C6" w14:textId="77777777" w:rsidTr="002975D1">
        <w:trPr>
          <w:cantSplit/>
          <w:jc w:val="right"/>
        </w:trPr>
        <w:tc>
          <w:tcPr>
            <w:tcW w:w="333" w:type="dxa"/>
          </w:tcPr>
          <w:p w14:paraId="5FB9E64F" w14:textId="77777777" w:rsidR="006C0A54" w:rsidRPr="002969CE" w:rsidRDefault="006C0A54" w:rsidP="002975D1">
            <w:pPr>
              <w:pStyle w:val="9"/>
              <w:rPr>
                <w:rFonts w:cs="David"/>
                <w:spacing w:val="0"/>
                <w:rtl/>
                <w:lang w:val="en-US"/>
              </w:rPr>
            </w:pPr>
            <w:del w:id="1691" w:author="Michal Hofmann" w:date="2016-08-01T12:13:00Z">
              <w:r w:rsidRPr="002969CE" w:rsidDel="00C17498">
                <w:rPr>
                  <w:rFonts w:cs="David" w:hint="cs"/>
                  <w:spacing w:val="0"/>
                  <w:rtl/>
                  <w:lang w:val="en-US"/>
                </w:rPr>
                <w:delText>2.0</w:delText>
              </w:r>
            </w:del>
          </w:p>
        </w:tc>
        <w:tc>
          <w:tcPr>
            <w:tcW w:w="333" w:type="dxa"/>
          </w:tcPr>
          <w:p w14:paraId="79C56054" w14:textId="77777777" w:rsidR="006C0A54" w:rsidRPr="002969CE" w:rsidRDefault="006C0A54" w:rsidP="002975D1">
            <w:pPr>
              <w:pStyle w:val="9"/>
              <w:rPr>
                <w:rFonts w:cs="David"/>
                <w:spacing w:val="0"/>
                <w:rtl/>
                <w:lang w:val="en-US"/>
              </w:rPr>
            </w:pPr>
            <w:del w:id="1692" w:author="Michal Hofmann" w:date="2016-08-01T12:13:00Z">
              <w:r w:rsidRPr="002969CE" w:rsidDel="00C17498">
                <w:rPr>
                  <w:rFonts w:cs="David" w:hint="cs"/>
                  <w:spacing w:val="0"/>
                  <w:rtl/>
                  <w:lang w:val="en-US"/>
                </w:rPr>
                <w:delText>-</w:delText>
              </w:r>
            </w:del>
          </w:p>
        </w:tc>
        <w:tc>
          <w:tcPr>
            <w:tcW w:w="333" w:type="dxa"/>
          </w:tcPr>
          <w:p w14:paraId="240D6B7B" w14:textId="77777777" w:rsidR="006C0A54" w:rsidRPr="002969CE" w:rsidRDefault="006C0A54" w:rsidP="002975D1">
            <w:pPr>
              <w:pStyle w:val="9"/>
              <w:rPr>
                <w:rFonts w:cs="David"/>
                <w:spacing w:val="0"/>
                <w:rtl/>
                <w:lang w:val="en-US"/>
              </w:rPr>
            </w:pPr>
            <w:del w:id="1693" w:author="Michal Hofmann" w:date="2016-08-01T12:13:00Z">
              <w:r w:rsidRPr="002969CE" w:rsidDel="00C17498">
                <w:rPr>
                  <w:rFonts w:cs="David" w:hint="cs"/>
                  <w:spacing w:val="0"/>
                  <w:rtl/>
                  <w:lang w:val="en-US"/>
                </w:rPr>
                <w:delText>-</w:delText>
              </w:r>
            </w:del>
          </w:p>
        </w:tc>
        <w:tc>
          <w:tcPr>
            <w:tcW w:w="334" w:type="dxa"/>
          </w:tcPr>
          <w:p w14:paraId="31E115FE" w14:textId="77777777" w:rsidR="006C0A54" w:rsidRPr="002969CE" w:rsidRDefault="006C0A54" w:rsidP="002975D1">
            <w:pPr>
              <w:pStyle w:val="9"/>
              <w:rPr>
                <w:rFonts w:cs="David"/>
                <w:spacing w:val="0"/>
                <w:rtl/>
                <w:lang w:val="en-US"/>
              </w:rPr>
            </w:pPr>
            <w:del w:id="1694" w:author="Michal Hofmann" w:date="2016-08-01T12:13:00Z">
              <w:r w:rsidRPr="002969CE" w:rsidDel="00C17498">
                <w:rPr>
                  <w:rFonts w:cs="David" w:hint="cs"/>
                  <w:spacing w:val="0"/>
                  <w:rtl/>
                  <w:lang w:val="en-US"/>
                </w:rPr>
                <w:delText>2</w:delText>
              </w:r>
            </w:del>
          </w:p>
        </w:tc>
        <w:tc>
          <w:tcPr>
            <w:tcW w:w="2551" w:type="dxa"/>
          </w:tcPr>
          <w:p w14:paraId="23156F9E" w14:textId="77777777" w:rsidR="006C0A54" w:rsidRPr="0099665F" w:rsidRDefault="006C0A54" w:rsidP="002975D1">
            <w:pPr>
              <w:pStyle w:val="9"/>
              <w:rPr>
                <w:rFonts w:cs="David"/>
                <w:spacing w:val="0"/>
                <w:rtl/>
                <w:lang w:val="en-US"/>
              </w:rPr>
            </w:pPr>
            <w:del w:id="1695" w:author="Michal Hofmann" w:date="2016-08-01T12:13:00Z">
              <w:r w:rsidRPr="0099665F" w:rsidDel="00C17498">
                <w:rPr>
                  <w:rFonts w:cs="David" w:hint="cs"/>
                  <w:spacing w:val="0"/>
                  <w:rtl/>
                  <w:lang w:val="en-US"/>
                </w:rPr>
                <w:delText>כשל הנדסי ושגיאות אנוש</w:delText>
              </w:r>
            </w:del>
          </w:p>
        </w:tc>
        <w:tc>
          <w:tcPr>
            <w:tcW w:w="680" w:type="dxa"/>
          </w:tcPr>
          <w:p w14:paraId="0867B8AC" w14:textId="77777777" w:rsidR="006C0A54" w:rsidRPr="0099665F" w:rsidRDefault="006C0A54" w:rsidP="002975D1">
            <w:pPr>
              <w:pStyle w:val="9"/>
              <w:rPr>
                <w:rFonts w:cs="David"/>
                <w:spacing w:val="0"/>
                <w:rtl/>
                <w:lang w:val="en-US"/>
              </w:rPr>
            </w:pPr>
            <w:del w:id="1696" w:author="Michal Hofmann" w:date="2016-08-01T12:13:00Z">
              <w:r w:rsidRPr="0099665F" w:rsidDel="00C17498">
                <w:rPr>
                  <w:rFonts w:cs="David" w:hint="cs"/>
                  <w:spacing w:val="0"/>
                  <w:rtl/>
                  <w:lang w:val="en-US"/>
                </w:rPr>
                <w:delText>315043</w:delText>
              </w:r>
            </w:del>
          </w:p>
        </w:tc>
      </w:tr>
      <w:tr w:rsidR="006C0A54" w:rsidRPr="002969CE" w14:paraId="737FEA7E" w14:textId="77777777" w:rsidTr="002975D1">
        <w:trPr>
          <w:cantSplit/>
          <w:jc w:val="right"/>
        </w:trPr>
        <w:tc>
          <w:tcPr>
            <w:tcW w:w="333" w:type="dxa"/>
          </w:tcPr>
          <w:p w14:paraId="24C7A0C1" w14:textId="77777777" w:rsidR="006C0A54" w:rsidRPr="002969CE" w:rsidRDefault="006C0A54" w:rsidP="002975D1">
            <w:pPr>
              <w:pStyle w:val="9"/>
              <w:rPr>
                <w:rFonts w:cs="David"/>
                <w:spacing w:val="0"/>
                <w:rtl/>
                <w:lang w:val="en-US"/>
              </w:rPr>
            </w:pPr>
            <w:r w:rsidRPr="002969CE">
              <w:rPr>
                <w:rFonts w:cs="David" w:hint="cs"/>
                <w:spacing w:val="0"/>
                <w:rtl/>
                <w:lang w:val="en-US"/>
              </w:rPr>
              <w:t>2.5</w:t>
            </w:r>
          </w:p>
          <w:p w14:paraId="196ECBF4" w14:textId="77777777" w:rsidR="006C0A54" w:rsidRPr="002969CE" w:rsidRDefault="006C0A54" w:rsidP="002975D1">
            <w:pPr>
              <w:pStyle w:val="9"/>
              <w:rPr>
                <w:rFonts w:cs="David"/>
                <w:spacing w:val="0"/>
                <w:rtl/>
                <w:lang w:val="en-US"/>
              </w:rPr>
            </w:pPr>
            <w:r w:rsidRPr="002969CE">
              <w:rPr>
                <w:rFonts w:cs="David" w:hint="cs"/>
                <w:spacing w:val="0"/>
                <w:rtl/>
                <w:lang w:val="en-US"/>
              </w:rPr>
              <w:t>3.5</w:t>
            </w:r>
          </w:p>
          <w:p w14:paraId="4A932030" w14:textId="77777777" w:rsidR="00B938D1" w:rsidRDefault="006C0A54" w:rsidP="00B938D1">
            <w:pPr>
              <w:pStyle w:val="9"/>
              <w:rPr>
                <w:rFonts w:cs="David"/>
                <w:spacing w:val="0"/>
                <w:rtl/>
                <w:lang w:val="en-US"/>
              </w:rPr>
            </w:pPr>
            <w:r w:rsidRPr="002969CE">
              <w:rPr>
                <w:rFonts w:cs="David" w:hint="cs"/>
                <w:spacing w:val="0"/>
                <w:rtl/>
                <w:lang w:val="en-US"/>
              </w:rPr>
              <w:t>2.0</w:t>
            </w:r>
          </w:p>
          <w:p w14:paraId="0946B565" w14:textId="77777777" w:rsidR="006C0A54" w:rsidRDefault="003E5162" w:rsidP="00B938D1">
            <w:pPr>
              <w:pStyle w:val="9"/>
              <w:rPr>
                <w:rFonts w:cs="David"/>
                <w:spacing w:val="0"/>
                <w:rtl/>
                <w:lang w:val="en-US"/>
              </w:rPr>
            </w:pPr>
            <w:r>
              <w:rPr>
                <w:rFonts w:cs="David" w:hint="cs"/>
                <w:spacing w:val="0"/>
                <w:rtl/>
                <w:lang w:val="en-US"/>
              </w:rPr>
              <w:t>2.</w:t>
            </w:r>
            <w:r w:rsidR="00B938D1">
              <w:rPr>
                <w:rFonts w:cs="David" w:hint="cs"/>
                <w:spacing w:val="0"/>
                <w:rtl/>
                <w:lang w:val="en-US"/>
              </w:rPr>
              <w:t>5</w:t>
            </w:r>
          </w:p>
          <w:p w14:paraId="78A9A301" w14:textId="77777777" w:rsidR="00B938D1" w:rsidRPr="002969CE" w:rsidRDefault="00B938D1" w:rsidP="00B938D1">
            <w:pPr>
              <w:pStyle w:val="9"/>
              <w:rPr>
                <w:rFonts w:cs="David"/>
                <w:spacing w:val="0"/>
                <w:rtl/>
                <w:lang w:val="en-US"/>
              </w:rPr>
            </w:pPr>
            <w:r>
              <w:rPr>
                <w:rFonts w:cs="David" w:hint="cs"/>
                <w:spacing w:val="0"/>
                <w:rtl/>
                <w:lang w:val="en-US"/>
              </w:rPr>
              <w:t>2.5</w:t>
            </w:r>
          </w:p>
        </w:tc>
        <w:tc>
          <w:tcPr>
            <w:tcW w:w="333" w:type="dxa"/>
          </w:tcPr>
          <w:p w14:paraId="1EDF49DD" w14:textId="77777777" w:rsidR="006C0A54" w:rsidRPr="002969CE" w:rsidRDefault="006C0A54" w:rsidP="002975D1">
            <w:pPr>
              <w:pStyle w:val="9"/>
              <w:rPr>
                <w:rFonts w:cs="David"/>
                <w:spacing w:val="0"/>
                <w:rtl/>
                <w:lang w:val="en-US"/>
              </w:rPr>
            </w:pPr>
            <w:r w:rsidRPr="002969CE">
              <w:rPr>
                <w:rFonts w:cs="David" w:hint="cs"/>
                <w:spacing w:val="0"/>
                <w:rtl/>
                <w:lang w:val="en-US"/>
              </w:rPr>
              <w:t>-</w:t>
            </w:r>
          </w:p>
          <w:p w14:paraId="7721575B" w14:textId="77777777" w:rsidR="006C0A54" w:rsidRPr="002969CE" w:rsidRDefault="006C0A54" w:rsidP="002975D1">
            <w:pPr>
              <w:pStyle w:val="9"/>
              <w:rPr>
                <w:rFonts w:cs="David"/>
                <w:spacing w:val="0"/>
                <w:rtl/>
                <w:lang w:val="en-US"/>
              </w:rPr>
            </w:pPr>
            <w:r w:rsidRPr="002969CE">
              <w:rPr>
                <w:rFonts w:cs="David" w:hint="cs"/>
                <w:spacing w:val="0"/>
                <w:rtl/>
                <w:lang w:val="en-US"/>
              </w:rPr>
              <w:t>-</w:t>
            </w:r>
          </w:p>
          <w:p w14:paraId="5521477A" w14:textId="77777777" w:rsidR="003E5162" w:rsidRPr="002969CE" w:rsidRDefault="006C0A54" w:rsidP="003E5162">
            <w:pPr>
              <w:pStyle w:val="9"/>
              <w:rPr>
                <w:rFonts w:cs="David"/>
                <w:spacing w:val="0"/>
                <w:rtl/>
                <w:lang w:val="en-US"/>
              </w:rPr>
            </w:pPr>
            <w:r w:rsidRPr="002969CE">
              <w:rPr>
                <w:rFonts w:cs="David" w:hint="cs"/>
                <w:spacing w:val="0"/>
                <w:rtl/>
                <w:lang w:val="en-US"/>
              </w:rPr>
              <w:t>-</w:t>
            </w:r>
          </w:p>
          <w:p w14:paraId="78BFF240" w14:textId="77777777" w:rsidR="006C0A54" w:rsidRPr="002969CE" w:rsidRDefault="003E5162" w:rsidP="002975D1">
            <w:pPr>
              <w:pStyle w:val="9"/>
              <w:rPr>
                <w:rFonts w:cs="David"/>
                <w:spacing w:val="0"/>
                <w:rtl/>
                <w:lang w:val="en-US"/>
              </w:rPr>
            </w:pPr>
            <w:r>
              <w:rPr>
                <w:rFonts w:cs="David" w:hint="cs"/>
                <w:spacing w:val="0"/>
                <w:rtl/>
                <w:lang w:val="en-US"/>
              </w:rPr>
              <w:t>-</w:t>
            </w:r>
          </w:p>
        </w:tc>
        <w:tc>
          <w:tcPr>
            <w:tcW w:w="333" w:type="dxa"/>
          </w:tcPr>
          <w:p w14:paraId="76BD86C5" w14:textId="77777777" w:rsidR="006C0A54" w:rsidRPr="002969CE" w:rsidRDefault="006C0A54" w:rsidP="002975D1">
            <w:pPr>
              <w:pStyle w:val="9"/>
              <w:rPr>
                <w:rFonts w:cs="David"/>
                <w:spacing w:val="0"/>
                <w:rtl/>
                <w:lang w:val="en-US"/>
              </w:rPr>
            </w:pPr>
            <w:r w:rsidRPr="002969CE">
              <w:rPr>
                <w:rFonts w:cs="David" w:hint="cs"/>
                <w:spacing w:val="0"/>
                <w:rtl/>
                <w:lang w:val="en-US"/>
              </w:rPr>
              <w:t>1</w:t>
            </w:r>
          </w:p>
          <w:p w14:paraId="5FE827C7" w14:textId="77777777" w:rsidR="006C0A54" w:rsidRPr="002969CE" w:rsidRDefault="006C0A54" w:rsidP="002975D1">
            <w:pPr>
              <w:pStyle w:val="9"/>
              <w:rPr>
                <w:rFonts w:cs="David"/>
                <w:spacing w:val="0"/>
                <w:rtl/>
                <w:lang w:val="en-US"/>
              </w:rPr>
            </w:pPr>
            <w:r w:rsidRPr="002969CE">
              <w:rPr>
                <w:rFonts w:cs="David" w:hint="cs"/>
                <w:spacing w:val="0"/>
                <w:rtl/>
                <w:lang w:val="en-US"/>
              </w:rPr>
              <w:t>1</w:t>
            </w:r>
          </w:p>
          <w:p w14:paraId="684AF301" w14:textId="77777777" w:rsidR="006C0A54" w:rsidRPr="002969CE" w:rsidRDefault="006C0A54" w:rsidP="002975D1">
            <w:pPr>
              <w:pStyle w:val="9"/>
              <w:rPr>
                <w:rFonts w:cs="David"/>
                <w:spacing w:val="0"/>
                <w:rtl/>
                <w:lang w:val="en-US"/>
              </w:rPr>
            </w:pPr>
            <w:r w:rsidRPr="002969CE">
              <w:rPr>
                <w:rFonts w:cs="David" w:hint="cs"/>
                <w:spacing w:val="0"/>
                <w:rtl/>
                <w:lang w:val="en-US"/>
              </w:rPr>
              <w:t>-</w:t>
            </w:r>
          </w:p>
          <w:p w14:paraId="1E5954EB" w14:textId="77777777" w:rsidR="006C0A54" w:rsidRDefault="00B938D1" w:rsidP="002975D1">
            <w:pPr>
              <w:pStyle w:val="9"/>
              <w:rPr>
                <w:rFonts w:cs="David"/>
                <w:spacing w:val="0"/>
                <w:rtl/>
                <w:lang w:val="en-US"/>
              </w:rPr>
            </w:pPr>
            <w:r>
              <w:rPr>
                <w:rFonts w:cs="David" w:hint="cs"/>
                <w:spacing w:val="0"/>
                <w:rtl/>
                <w:lang w:val="en-US"/>
              </w:rPr>
              <w:t>1</w:t>
            </w:r>
          </w:p>
          <w:p w14:paraId="641B6FE5" w14:textId="77777777" w:rsidR="00B938D1" w:rsidRPr="002969CE" w:rsidRDefault="00B938D1" w:rsidP="002975D1">
            <w:pPr>
              <w:pStyle w:val="9"/>
              <w:rPr>
                <w:rFonts w:cs="David"/>
                <w:spacing w:val="0"/>
                <w:rtl/>
                <w:lang w:val="en-US"/>
              </w:rPr>
            </w:pPr>
            <w:r>
              <w:rPr>
                <w:rFonts w:cs="David" w:hint="cs"/>
                <w:spacing w:val="0"/>
                <w:rtl/>
                <w:lang w:val="en-US"/>
              </w:rPr>
              <w:t>1</w:t>
            </w:r>
          </w:p>
        </w:tc>
        <w:tc>
          <w:tcPr>
            <w:tcW w:w="334" w:type="dxa"/>
          </w:tcPr>
          <w:p w14:paraId="0BA08AB2" w14:textId="77777777" w:rsidR="006C0A54" w:rsidRPr="002969CE" w:rsidRDefault="006C0A54" w:rsidP="002975D1">
            <w:pPr>
              <w:pStyle w:val="9"/>
              <w:rPr>
                <w:rFonts w:cs="David"/>
                <w:spacing w:val="0"/>
                <w:rtl/>
                <w:lang w:val="en-US"/>
              </w:rPr>
            </w:pPr>
            <w:r w:rsidRPr="002969CE">
              <w:rPr>
                <w:rFonts w:cs="David" w:hint="cs"/>
                <w:spacing w:val="0"/>
                <w:rtl/>
                <w:lang w:val="en-US"/>
              </w:rPr>
              <w:t>2</w:t>
            </w:r>
          </w:p>
          <w:p w14:paraId="28F594B9" w14:textId="77777777" w:rsidR="006C0A54" w:rsidRPr="002969CE" w:rsidRDefault="006C0A54" w:rsidP="002975D1">
            <w:pPr>
              <w:pStyle w:val="9"/>
              <w:rPr>
                <w:rFonts w:cs="David"/>
                <w:spacing w:val="0"/>
                <w:rtl/>
                <w:lang w:val="en-US"/>
              </w:rPr>
            </w:pPr>
            <w:r w:rsidRPr="002969CE">
              <w:rPr>
                <w:rFonts w:cs="David" w:hint="cs"/>
                <w:spacing w:val="0"/>
                <w:rtl/>
                <w:lang w:val="en-US"/>
              </w:rPr>
              <w:t>3</w:t>
            </w:r>
          </w:p>
          <w:p w14:paraId="705750AD" w14:textId="77777777" w:rsidR="006C0A54" w:rsidRPr="002969CE" w:rsidRDefault="006C0A54" w:rsidP="002975D1">
            <w:pPr>
              <w:pStyle w:val="9"/>
              <w:rPr>
                <w:rFonts w:cs="David"/>
                <w:spacing w:val="0"/>
                <w:rtl/>
                <w:lang w:val="en-US"/>
              </w:rPr>
            </w:pPr>
            <w:r w:rsidRPr="002969CE">
              <w:rPr>
                <w:rFonts w:cs="David" w:hint="cs"/>
                <w:spacing w:val="0"/>
                <w:rtl/>
                <w:lang w:val="en-US"/>
              </w:rPr>
              <w:t>2</w:t>
            </w:r>
          </w:p>
          <w:p w14:paraId="60BEE406" w14:textId="77777777" w:rsidR="006C0A54" w:rsidRDefault="006C0A54" w:rsidP="002975D1">
            <w:pPr>
              <w:pStyle w:val="9"/>
              <w:rPr>
                <w:rFonts w:cs="David"/>
                <w:spacing w:val="0"/>
                <w:rtl/>
                <w:lang w:val="en-US"/>
              </w:rPr>
            </w:pPr>
            <w:r>
              <w:rPr>
                <w:rFonts w:cs="David" w:hint="cs"/>
                <w:spacing w:val="0"/>
                <w:rtl/>
                <w:lang w:val="en-US"/>
              </w:rPr>
              <w:t>2</w:t>
            </w:r>
          </w:p>
          <w:p w14:paraId="163E98AB" w14:textId="77777777" w:rsidR="00B938D1" w:rsidRPr="002969CE" w:rsidRDefault="00B938D1" w:rsidP="002975D1">
            <w:pPr>
              <w:pStyle w:val="9"/>
              <w:rPr>
                <w:rFonts w:cs="David"/>
                <w:spacing w:val="0"/>
                <w:rtl/>
                <w:lang w:val="en-US"/>
              </w:rPr>
            </w:pPr>
            <w:r>
              <w:rPr>
                <w:rFonts w:cs="David" w:hint="cs"/>
                <w:spacing w:val="0"/>
                <w:rtl/>
                <w:lang w:val="en-US"/>
              </w:rPr>
              <w:t>2</w:t>
            </w:r>
          </w:p>
        </w:tc>
        <w:tc>
          <w:tcPr>
            <w:tcW w:w="2551" w:type="dxa"/>
          </w:tcPr>
          <w:p w14:paraId="7A738D78" w14:textId="77777777" w:rsidR="006C0A54" w:rsidRPr="0099665F" w:rsidRDefault="006C0A54" w:rsidP="002975D1">
            <w:pPr>
              <w:pStyle w:val="9"/>
              <w:rPr>
                <w:rFonts w:cs="David"/>
                <w:spacing w:val="0"/>
                <w:rtl/>
                <w:lang w:val="en-US"/>
              </w:rPr>
            </w:pPr>
            <w:r w:rsidRPr="0099665F">
              <w:rPr>
                <w:rFonts w:cs="David" w:hint="cs"/>
                <w:spacing w:val="0"/>
                <w:rtl/>
                <w:lang w:val="en-US"/>
              </w:rPr>
              <w:t>חומרים אופטיים</w:t>
            </w:r>
          </w:p>
          <w:p w14:paraId="3E071B05" w14:textId="77777777" w:rsidR="006C0A54" w:rsidRPr="0099665F" w:rsidRDefault="006C0A54" w:rsidP="002975D1">
            <w:pPr>
              <w:pStyle w:val="9"/>
              <w:rPr>
                <w:rFonts w:cs="David"/>
                <w:spacing w:val="0"/>
                <w:rtl/>
                <w:lang w:val="en-US"/>
              </w:rPr>
            </w:pPr>
            <w:r w:rsidRPr="0099665F">
              <w:rPr>
                <w:rFonts w:cs="David" w:hint="cs"/>
                <w:spacing w:val="0"/>
                <w:rtl/>
                <w:lang w:val="en-US"/>
              </w:rPr>
              <w:t>תהליכי ייצור במיקרואלקטרוניקה</w:t>
            </w:r>
          </w:p>
          <w:p w14:paraId="31A47458" w14:textId="77777777" w:rsidR="006C0A54" w:rsidRPr="0099665F" w:rsidRDefault="006C0A54" w:rsidP="006C0A54">
            <w:pPr>
              <w:pStyle w:val="9"/>
              <w:rPr>
                <w:rFonts w:cs="David"/>
                <w:spacing w:val="0"/>
                <w:rtl/>
                <w:lang w:val="en-US"/>
              </w:rPr>
            </w:pPr>
            <w:r w:rsidRPr="0099665F">
              <w:rPr>
                <w:rFonts w:cs="David" w:hint="cs"/>
                <w:spacing w:val="0"/>
                <w:rtl/>
                <w:lang w:val="en-US"/>
              </w:rPr>
              <w:t xml:space="preserve">אריזות לרכיבי </w:t>
            </w:r>
            <w:r w:rsidRPr="0099665F">
              <w:rPr>
                <w:rFonts w:cs="David" w:hint="cs"/>
                <w:spacing w:val="0"/>
                <w:lang w:val="en-US"/>
              </w:rPr>
              <w:t>VLSI</w:t>
            </w:r>
            <w:r w:rsidRPr="0099665F">
              <w:rPr>
                <w:rFonts w:cs="David" w:hint="cs"/>
                <w:spacing w:val="0"/>
                <w:rtl/>
                <w:lang w:val="en-US"/>
              </w:rPr>
              <w:t xml:space="preserve"> מתקדמות</w:t>
            </w:r>
          </w:p>
          <w:p w14:paraId="0D103288" w14:textId="77777777" w:rsidR="00B938D1" w:rsidRPr="0099665F" w:rsidRDefault="00B938D1" w:rsidP="006C0A54">
            <w:pPr>
              <w:pStyle w:val="9"/>
              <w:rPr>
                <w:rFonts w:cs="David"/>
                <w:spacing w:val="0"/>
                <w:rtl/>
                <w:lang w:val="en-US"/>
              </w:rPr>
            </w:pPr>
            <w:r w:rsidRPr="0099665F">
              <w:rPr>
                <w:rFonts w:cs="David" w:hint="cs"/>
                <w:spacing w:val="0"/>
                <w:rtl/>
                <w:lang w:val="en-US"/>
              </w:rPr>
              <w:t>דבקים ומחברים</w:t>
            </w:r>
          </w:p>
          <w:p w14:paraId="416F47B9" w14:textId="77777777" w:rsidR="006C0A54" w:rsidRPr="0099665F" w:rsidRDefault="00B938D1" w:rsidP="00521897">
            <w:pPr>
              <w:pStyle w:val="9"/>
              <w:rPr>
                <w:rFonts w:cs="David"/>
                <w:spacing w:val="0"/>
                <w:rtl/>
                <w:lang w:val="en-US"/>
              </w:rPr>
            </w:pPr>
            <w:r w:rsidRPr="0099665F">
              <w:rPr>
                <w:rFonts w:cs="David" w:hint="cs"/>
                <w:spacing w:val="0"/>
                <w:rtl/>
                <w:lang w:val="en-US"/>
              </w:rPr>
              <w:t>פולימרים ביו רפואיים</w:t>
            </w:r>
          </w:p>
        </w:tc>
        <w:tc>
          <w:tcPr>
            <w:tcW w:w="680" w:type="dxa"/>
          </w:tcPr>
          <w:p w14:paraId="651F6683" w14:textId="77777777" w:rsidR="006C0A54" w:rsidRPr="0099665F" w:rsidRDefault="006C0A54" w:rsidP="002975D1">
            <w:pPr>
              <w:pStyle w:val="9"/>
              <w:rPr>
                <w:rFonts w:cs="David"/>
                <w:spacing w:val="0"/>
                <w:rtl/>
                <w:lang w:val="en-US"/>
              </w:rPr>
            </w:pPr>
            <w:r w:rsidRPr="0099665F">
              <w:rPr>
                <w:rFonts w:cs="David" w:hint="cs"/>
                <w:spacing w:val="0"/>
                <w:rtl/>
                <w:lang w:val="en-US"/>
              </w:rPr>
              <w:t>315044</w:t>
            </w:r>
          </w:p>
          <w:p w14:paraId="00AC956C" w14:textId="77777777" w:rsidR="006C0A54" w:rsidRPr="0099665F" w:rsidRDefault="006C0A54" w:rsidP="002975D1">
            <w:pPr>
              <w:pStyle w:val="9"/>
              <w:rPr>
                <w:rFonts w:cs="David"/>
                <w:spacing w:val="0"/>
                <w:rtl/>
                <w:lang w:val="en-US"/>
              </w:rPr>
            </w:pPr>
            <w:r w:rsidRPr="0099665F">
              <w:rPr>
                <w:rFonts w:cs="David" w:hint="cs"/>
                <w:spacing w:val="0"/>
                <w:rtl/>
                <w:lang w:val="en-US"/>
              </w:rPr>
              <w:t>315045</w:t>
            </w:r>
          </w:p>
          <w:p w14:paraId="77ECFDF0" w14:textId="77777777" w:rsidR="00B938D1" w:rsidRPr="0099665F" w:rsidRDefault="006C0A54" w:rsidP="00B938D1">
            <w:pPr>
              <w:pStyle w:val="9"/>
              <w:rPr>
                <w:rFonts w:cs="David"/>
                <w:spacing w:val="0"/>
                <w:rtl/>
                <w:lang w:val="en-US"/>
              </w:rPr>
            </w:pPr>
            <w:r w:rsidRPr="0099665F">
              <w:rPr>
                <w:rFonts w:cs="David" w:hint="cs"/>
                <w:spacing w:val="0"/>
                <w:rtl/>
                <w:lang w:val="en-US"/>
              </w:rPr>
              <w:t>315046</w:t>
            </w:r>
          </w:p>
          <w:p w14:paraId="59D6D8BF" w14:textId="77777777" w:rsidR="00B938D1" w:rsidRPr="0099665F" w:rsidRDefault="00B938D1" w:rsidP="00B938D1">
            <w:pPr>
              <w:pStyle w:val="9"/>
              <w:rPr>
                <w:rFonts w:cs="David"/>
                <w:spacing w:val="0"/>
                <w:rtl/>
                <w:lang w:val="en-US"/>
              </w:rPr>
            </w:pPr>
            <w:r w:rsidRPr="0099665F">
              <w:rPr>
                <w:rFonts w:cs="David" w:hint="cs"/>
                <w:spacing w:val="0"/>
                <w:rtl/>
                <w:lang w:val="en-US"/>
              </w:rPr>
              <w:t>315050</w:t>
            </w:r>
          </w:p>
          <w:p w14:paraId="224606CF" w14:textId="77777777" w:rsidR="006259BB" w:rsidRPr="0099665F" w:rsidRDefault="00B938D1" w:rsidP="00521897">
            <w:pPr>
              <w:pStyle w:val="9"/>
              <w:rPr>
                <w:rFonts w:cs="David"/>
                <w:spacing w:val="0"/>
                <w:rtl/>
                <w:lang w:val="en-US"/>
              </w:rPr>
            </w:pPr>
            <w:r w:rsidRPr="0099665F">
              <w:rPr>
                <w:rFonts w:cs="David" w:hint="cs"/>
                <w:spacing w:val="0"/>
                <w:rtl/>
                <w:lang w:val="en-US"/>
              </w:rPr>
              <w:t>315053</w:t>
            </w:r>
          </w:p>
        </w:tc>
      </w:tr>
      <w:tr w:rsidR="006C0A54" w:rsidRPr="002969CE" w14:paraId="13A33296" w14:textId="77777777" w:rsidTr="00D0468E">
        <w:trPr>
          <w:cantSplit/>
          <w:jc w:val="right"/>
        </w:trPr>
        <w:tc>
          <w:tcPr>
            <w:tcW w:w="333" w:type="dxa"/>
          </w:tcPr>
          <w:p w14:paraId="0D53E5ED" w14:textId="77777777" w:rsidR="006C0A54" w:rsidRPr="002969CE" w:rsidRDefault="006C0A54" w:rsidP="002975D1">
            <w:pPr>
              <w:pStyle w:val="9"/>
              <w:rPr>
                <w:rFonts w:cs="David"/>
                <w:spacing w:val="0"/>
                <w:rtl/>
                <w:lang w:val="en-US"/>
              </w:rPr>
            </w:pPr>
            <w:del w:id="1697" w:author="Michal Hofmann" w:date="2016-08-01T12:13:00Z">
              <w:r w:rsidRPr="002969CE" w:rsidDel="00C17498">
                <w:rPr>
                  <w:rFonts w:cs="David" w:hint="cs"/>
                  <w:spacing w:val="0"/>
                  <w:rtl/>
                  <w:lang w:val="en-US"/>
                </w:rPr>
                <w:delText>2.0</w:delText>
              </w:r>
            </w:del>
          </w:p>
        </w:tc>
        <w:tc>
          <w:tcPr>
            <w:tcW w:w="333" w:type="dxa"/>
          </w:tcPr>
          <w:p w14:paraId="66A87C34" w14:textId="77777777" w:rsidR="006C0A54" w:rsidRPr="002969CE" w:rsidRDefault="006C0A54" w:rsidP="002975D1">
            <w:pPr>
              <w:pStyle w:val="9"/>
              <w:rPr>
                <w:rFonts w:cs="David"/>
                <w:spacing w:val="0"/>
                <w:rtl/>
                <w:lang w:val="en-US"/>
              </w:rPr>
            </w:pPr>
            <w:del w:id="1698" w:author="Michal Hofmann" w:date="2016-08-01T12:13:00Z">
              <w:r w:rsidRPr="002969CE" w:rsidDel="00C17498">
                <w:rPr>
                  <w:rFonts w:cs="David" w:hint="cs"/>
                  <w:spacing w:val="0"/>
                  <w:rtl/>
                  <w:lang w:val="en-US"/>
                </w:rPr>
                <w:delText>-</w:delText>
              </w:r>
            </w:del>
          </w:p>
        </w:tc>
        <w:tc>
          <w:tcPr>
            <w:tcW w:w="333" w:type="dxa"/>
          </w:tcPr>
          <w:p w14:paraId="68B1BF30" w14:textId="77777777" w:rsidR="006C0A54" w:rsidRPr="002969CE" w:rsidRDefault="006C0A54" w:rsidP="002975D1">
            <w:pPr>
              <w:pStyle w:val="9"/>
              <w:rPr>
                <w:rFonts w:cs="David"/>
                <w:spacing w:val="0"/>
                <w:rtl/>
                <w:lang w:val="en-US"/>
              </w:rPr>
            </w:pPr>
            <w:del w:id="1699" w:author="Michal Hofmann" w:date="2016-08-01T12:13:00Z">
              <w:r w:rsidRPr="002969CE" w:rsidDel="00C17498">
                <w:rPr>
                  <w:rFonts w:cs="David" w:hint="cs"/>
                  <w:spacing w:val="0"/>
                  <w:rtl/>
                  <w:lang w:val="en-US"/>
                </w:rPr>
                <w:delText>-</w:delText>
              </w:r>
            </w:del>
          </w:p>
        </w:tc>
        <w:tc>
          <w:tcPr>
            <w:tcW w:w="334" w:type="dxa"/>
          </w:tcPr>
          <w:p w14:paraId="06008EA6" w14:textId="77777777" w:rsidR="006C0A54" w:rsidRPr="002969CE" w:rsidRDefault="006C0A54" w:rsidP="002975D1">
            <w:pPr>
              <w:pStyle w:val="9"/>
              <w:rPr>
                <w:rFonts w:cs="David"/>
                <w:spacing w:val="0"/>
                <w:rtl/>
                <w:lang w:val="en-US"/>
              </w:rPr>
            </w:pPr>
            <w:del w:id="1700" w:author="Michal Hofmann" w:date="2016-08-01T12:13:00Z">
              <w:r w:rsidRPr="002969CE" w:rsidDel="00C17498">
                <w:rPr>
                  <w:rFonts w:cs="David" w:hint="cs"/>
                  <w:spacing w:val="0"/>
                  <w:rtl/>
                  <w:lang w:val="en-US"/>
                </w:rPr>
                <w:delText>2</w:delText>
              </w:r>
            </w:del>
          </w:p>
        </w:tc>
        <w:tc>
          <w:tcPr>
            <w:tcW w:w="2551" w:type="dxa"/>
          </w:tcPr>
          <w:p w14:paraId="5E6D3398" w14:textId="77777777" w:rsidR="006C0A54" w:rsidRPr="0099665F" w:rsidRDefault="006C0A54" w:rsidP="002975D1">
            <w:pPr>
              <w:pStyle w:val="9"/>
              <w:rPr>
                <w:rFonts w:cs="David"/>
                <w:spacing w:val="0"/>
                <w:rtl/>
                <w:lang w:val="en-US"/>
              </w:rPr>
            </w:pPr>
            <w:del w:id="1701" w:author="Michal Hofmann" w:date="2016-08-01T12:13:00Z">
              <w:r w:rsidRPr="0099665F" w:rsidDel="00C17498">
                <w:rPr>
                  <w:rFonts w:cs="David" w:hint="cs"/>
                  <w:spacing w:val="0"/>
                  <w:rtl/>
                  <w:lang w:val="en-US"/>
                </w:rPr>
                <w:delText>ניתוח כשלונות ומניעתם</w:delText>
              </w:r>
            </w:del>
          </w:p>
        </w:tc>
        <w:tc>
          <w:tcPr>
            <w:tcW w:w="680" w:type="dxa"/>
          </w:tcPr>
          <w:p w14:paraId="1E613E64" w14:textId="77777777" w:rsidR="006C0A54" w:rsidRPr="0099665F" w:rsidRDefault="006C0A54" w:rsidP="002975D1">
            <w:pPr>
              <w:pStyle w:val="9"/>
              <w:rPr>
                <w:rFonts w:cs="David"/>
                <w:spacing w:val="0"/>
                <w:rtl/>
                <w:lang w:val="en-US"/>
              </w:rPr>
            </w:pPr>
            <w:del w:id="1702" w:author="Michal Hofmann" w:date="2016-08-01T12:13:00Z">
              <w:r w:rsidRPr="0099665F" w:rsidDel="00C17498">
                <w:rPr>
                  <w:rFonts w:cs="David" w:hint="cs"/>
                  <w:spacing w:val="0"/>
                  <w:rtl/>
                  <w:lang w:val="en-US"/>
                </w:rPr>
                <w:delText>315054</w:delText>
              </w:r>
            </w:del>
          </w:p>
        </w:tc>
      </w:tr>
      <w:tr w:rsidR="006C0A54" w:rsidRPr="002969CE" w14:paraId="1043B894" w14:textId="77777777" w:rsidTr="00D0468E">
        <w:trPr>
          <w:cantSplit/>
          <w:jc w:val="right"/>
        </w:trPr>
        <w:tc>
          <w:tcPr>
            <w:tcW w:w="333" w:type="dxa"/>
          </w:tcPr>
          <w:p w14:paraId="76D85711" w14:textId="77777777" w:rsidR="006C0A54" w:rsidRDefault="006C0A54" w:rsidP="002975D1">
            <w:pPr>
              <w:pStyle w:val="9"/>
              <w:rPr>
                <w:rFonts w:cs="David"/>
                <w:spacing w:val="0"/>
                <w:rtl/>
                <w:lang w:val="en-US"/>
              </w:rPr>
            </w:pPr>
            <w:del w:id="1703" w:author="Michal Hofmann" w:date="2016-08-01T12:13:00Z">
              <w:r w:rsidRPr="002969CE" w:rsidDel="00C17498">
                <w:rPr>
                  <w:rFonts w:cs="David"/>
                  <w:spacing w:val="0"/>
                  <w:rtl/>
                  <w:lang w:val="en-US"/>
                </w:rPr>
                <w:delText>2.0</w:delText>
              </w:r>
            </w:del>
          </w:p>
          <w:p w14:paraId="64911851" w14:textId="77777777" w:rsidR="00B938D1" w:rsidRDefault="00B938D1" w:rsidP="002975D1">
            <w:pPr>
              <w:pStyle w:val="9"/>
              <w:rPr>
                <w:rFonts w:cs="David"/>
                <w:spacing w:val="0"/>
                <w:rtl/>
                <w:lang w:val="en-US"/>
              </w:rPr>
            </w:pPr>
            <w:r>
              <w:rPr>
                <w:rFonts w:cs="David" w:hint="cs"/>
                <w:spacing w:val="0"/>
                <w:rtl/>
                <w:lang w:val="en-US"/>
              </w:rPr>
              <w:t>2.5</w:t>
            </w:r>
          </w:p>
          <w:p w14:paraId="2D5EC00E" w14:textId="77777777" w:rsidR="00B938D1" w:rsidRDefault="00B938D1" w:rsidP="002975D1">
            <w:pPr>
              <w:pStyle w:val="9"/>
              <w:rPr>
                <w:ins w:id="1704" w:author="Michal Hofmann" w:date="2016-08-01T12:14:00Z"/>
                <w:rFonts w:cs="David"/>
                <w:spacing w:val="0"/>
                <w:rtl/>
                <w:lang w:val="en-US"/>
              </w:rPr>
            </w:pPr>
            <w:r>
              <w:rPr>
                <w:rFonts w:cs="David" w:hint="cs"/>
                <w:spacing w:val="0"/>
                <w:rtl/>
                <w:lang w:val="en-US"/>
              </w:rPr>
              <w:t>2.5</w:t>
            </w:r>
          </w:p>
          <w:p w14:paraId="26FAB0C1" w14:textId="77777777" w:rsidR="00C17498" w:rsidRPr="002969CE" w:rsidRDefault="00C17498" w:rsidP="002975D1">
            <w:pPr>
              <w:pStyle w:val="9"/>
              <w:rPr>
                <w:rFonts w:cs="David"/>
                <w:spacing w:val="0"/>
                <w:rtl/>
                <w:lang w:val="en-US"/>
              </w:rPr>
            </w:pPr>
            <w:ins w:id="1705" w:author="Michal Hofmann" w:date="2016-08-01T12:14:00Z">
              <w:r>
                <w:rPr>
                  <w:rFonts w:cs="David" w:hint="cs"/>
                  <w:spacing w:val="0"/>
                  <w:rtl/>
                  <w:lang w:val="en-US"/>
                </w:rPr>
                <w:t>2.0</w:t>
              </w:r>
            </w:ins>
          </w:p>
        </w:tc>
        <w:tc>
          <w:tcPr>
            <w:tcW w:w="333" w:type="dxa"/>
          </w:tcPr>
          <w:p w14:paraId="7A5BA384" w14:textId="77777777" w:rsidR="006C0A54" w:rsidDel="00C17498" w:rsidRDefault="006C0A54" w:rsidP="002975D1">
            <w:pPr>
              <w:pStyle w:val="9"/>
              <w:rPr>
                <w:del w:id="1706" w:author="Michal Hofmann" w:date="2016-08-01T12:13:00Z"/>
                <w:rFonts w:cs="David"/>
                <w:spacing w:val="0"/>
                <w:rtl/>
                <w:lang w:val="en-US"/>
              </w:rPr>
            </w:pPr>
            <w:del w:id="1707" w:author="Michal Hofmann" w:date="2016-08-01T12:13:00Z">
              <w:r w:rsidRPr="002969CE" w:rsidDel="00C17498">
                <w:rPr>
                  <w:rFonts w:cs="David"/>
                  <w:spacing w:val="0"/>
                  <w:rtl/>
                  <w:lang w:val="en-US"/>
                </w:rPr>
                <w:delText>-</w:delText>
              </w:r>
            </w:del>
          </w:p>
          <w:p w14:paraId="289D0321" w14:textId="77777777" w:rsidR="00B938D1" w:rsidRDefault="00B938D1" w:rsidP="002975D1">
            <w:pPr>
              <w:pStyle w:val="9"/>
              <w:rPr>
                <w:rFonts w:cs="David"/>
                <w:spacing w:val="0"/>
                <w:rtl/>
                <w:lang w:val="en-US"/>
              </w:rPr>
            </w:pPr>
            <w:r>
              <w:rPr>
                <w:rFonts w:cs="David" w:hint="cs"/>
                <w:spacing w:val="0"/>
                <w:rtl/>
                <w:lang w:val="en-US"/>
              </w:rPr>
              <w:t>-</w:t>
            </w:r>
          </w:p>
          <w:p w14:paraId="2A8DCC5A" w14:textId="77777777" w:rsidR="00B938D1" w:rsidRDefault="00B938D1" w:rsidP="002975D1">
            <w:pPr>
              <w:pStyle w:val="9"/>
              <w:rPr>
                <w:ins w:id="1708" w:author="Michal Hofmann" w:date="2016-08-01T12:14:00Z"/>
                <w:rFonts w:cs="David"/>
                <w:spacing w:val="0"/>
                <w:rtl/>
                <w:lang w:val="en-US"/>
              </w:rPr>
            </w:pPr>
            <w:r>
              <w:rPr>
                <w:rFonts w:cs="David" w:hint="cs"/>
                <w:spacing w:val="0"/>
                <w:rtl/>
                <w:lang w:val="en-US"/>
              </w:rPr>
              <w:t>-</w:t>
            </w:r>
          </w:p>
          <w:p w14:paraId="1CE5577D" w14:textId="77777777" w:rsidR="00C17498" w:rsidRPr="002969CE" w:rsidRDefault="00C17498" w:rsidP="002975D1">
            <w:pPr>
              <w:pStyle w:val="9"/>
              <w:rPr>
                <w:rFonts w:cs="David"/>
                <w:spacing w:val="0"/>
                <w:rtl/>
                <w:lang w:val="en-US"/>
              </w:rPr>
            </w:pPr>
            <w:ins w:id="1709" w:author="Michal Hofmann" w:date="2016-08-01T12:14:00Z">
              <w:r>
                <w:rPr>
                  <w:rFonts w:cs="David" w:hint="cs"/>
                  <w:spacing w:val="0"/>
                  <w:rtl/>
                  <w:lang w:val="en-US"/>
                </w:rPr>
                <w:t>1</w:t>
              </w:r>
            </w:ins>
          </w:p>
        </w:tc>
        <w:tc>
          <w:tcPr>
            <w:tcW w:w="333" w:type="dxa"/>
          </w:tcPr>
          <w:p w14:paraId="255A1221" w14:textId="77777777" w:rsidR="006C0A54" w:rsidDel="00C17498" w:rsidRDefault="006C0A54" w:rsidP="002975D1">
            <w:pPr>
              <w:pStyle w:val="9"/>
              <w:rPr>
                <w:del w:id="1710" w:author="Michal Hofmann" w:date="2016-08-01T12:13:00Z"/>
                <w:rFonts w:cs="David"/>
                <w:spacing w:val="0"/>
                <w:rtl/>
                <w:lang w:val="en-US"/>
              </w:rPr>
            </w:pPr>
            <w:del w:id="1711" w:author="Michal Hofmann" w:date="2016-08-01T12:13:00Z">
              <w:r w:rsidRPr="002969CE" w:rsidDel="00C17498">
                <w:rPr>
                  <w:rFonts w:cs="David"/>
                  <w:spacing w:val="0"/>
                  <w:rtl/>
                  <w:lang w:val="en-US"/>
                </w:rPr>
                <w:delText>-</w:delText>
              </w:r>
            </w:del>
          </w:p>
          <w:p w14:paraId="0B764CEA" w14:textId="77777777" w:rsidR="00B938D1" w:rsidRDefault="00B938D1" w:rsidP="002975D1">
            <w:pPr>
              <w:pStyle w:val="9"/>
              <w:rPr>
                <w:rFonts w:cs="David"/>
                <w:spacing w:val="0"/>
                <w:rtl/>
                <w:lang w:val="en-US"/>
              </w:rPr>
            </w:pPr>
            <w:r>
              <w:rPr>
                <w:rFonts w:cs="David" w:hint="cs"/>
                <w:spacing w:val="0"/>
                <w:rtl/>
                <w:lang w:val="en-US"/>
              </w:rPr>
              <w:t>1</w:t>
            </w:r>
          </w:p>
          <w:p w14:paraId="54716714" w14:textId="77777777" w:rsidR="00B938D1" w:rsidRDefault="00B938D1" w:rsidP="002975D1">
            <w:pPr>
              <w:pStyle w:val="9"/>
              <w:rPr>
                <w:ins w:id="1712" w:author="Michal Hofmann" w:date="2016-08-01T12:14:00Z"/>
                <w:rFonts w:cs="David"/>
                <w:spacing w:val="0"/>
                <w:rtl/>
                <w:lang w:val="en-US"/>
              </w:rPr>
            </w:pPr>
            <w:r>
              <w:rPr>
                <w:rFonts w:cs="David" w:hint="cs"/>
                <w:spacing w:val="0"/>
                <w:rtl/>
                <w:lang w:val="en-US"/>
              </w:rPr>
              <w:t>1</w:t>
            </w:r>
          </w:p>
          <w:p w14:paraId="1D8C3B57" w14:textId="77777777" w:rsidR="00C17498" w:rsidRPr="002969CE" w:rsidRDefault="00C17498" w:rsidP="002975D1">
            <w:pPr>
              <w:pStyle w:val="9"/>
              <w:rPr>
                <w:rFonts w:cs="David"/>
                <w:spacing w:val="0"/>
                <w:rtl/>
                <w:lang w:val="en-US"/>
              </w:rPr>
            </w:pPr>
            <w:ins w:id="1713" w:author="Michal Hofmann" w:date="2016-08-01T12:14:00Z">
              <w:r>
                <w:rPr>
                  <w:rFonts w:cs="David" w:hint="cs"/>
                  <w:spacing w:val="0"/>
                  <w:rtl/>
                  <w:lang w:val="en-US"/>
                </w:rPr>
                <w:t>-</w:t>
              </w:r>
            </w:ins>
          </w:p>
        </w:tc>
        <w:tc>
          <w:tcPr>
            <w:tcW w:w="334" w:type="dxa"/>
          </w:tcPr>
          <w:p w14:paraId="27CD409D" w14:textId="77777777" w:rsidR="006C0A54" w:rsidRDefault="006C0A54" w:rsidP="002975D1">
            <w:pPr>
              <w:pStyle w:val="9"/>
              <w:rPr>
                <w:rFonts w:cs="David"/>
                <w:spacing w:val="0"/>
                <w:rtl/>
                <w:lang w:val="en-US"/>
              </w:rPr>
            </w:pPr>
            <w:del w:id="1714" w:author="Michal Hofmann" w:date="2016-08-01T12:13:00Z">
              <w:r w:rsidRPr="002969CE" w:rsidDel="00C17498">
                <w:rPr>
                  <w:rFonts w:cs="David"/>
                  <w:spacing w:val="0"/>
                  <w:rtl/>
                  <w:lang w:val="en-US"/>
                </w:rPr>
                <w:delText>2</w:delText>
              </w:r>
            </w:del>
          </w:p>
          <w:p w14:paraId="08348FDF" w14:textId="77777777" w:rsidR="00B938D1" w:rsidRDefault="00B938D1" w:rsidP="002975D1">
            <w:pPr>
              <w:pStyle w:val="9"/>
              <w:rPr>
                <w:rFonts w:cs="David"/>
                <w:spacing w:val="0"/>
                <w:rtl/>
                <w:lang w:val="en-US"/>
              </w:rPr>
            </w:pPr>
            <w:r>
              <w:rPr>
                <w:rFonts w:cs="David" w:hint="cs"/>
                <w:spacing w:val="0"/>
                <w:rtl/>
                <w:lang w:val="en-US"/>
              </w:rPr>
              <w:t>2</w:t>
            </w:r>
          </w:p>
          <w:p w14:paraId="63800067" w14:textId="77777777" w:rsidR="00B938D1" w:rsidRDefault="00B938D1" w:rsidP="002975D1">
            <w:pPr>
              <w:pStyle w:val="9"/>
              <w:rPr>
                <w:ins w:id="1715" w:author="Michal Hofmann" w:date="2016-08-01T12:14:00Z"/>
                <w:rFonts w:cs="David"/>
                <w:spacing w:val="0"/>
                <w:rtl/>
                <w:lang w:val="en-US"/>
              </w:rPr>
            </w:pPr>
            <w:r>
              <w:rPr>
                <w:rFonts w:cs="David" w:hint="cs"/>
                <w:spacing w:val="0"/>
                <w:rtl/>
                <w:lang w:val="en-US"/>
              </w:rPr>
              <w:t>2</w:t>
            </w:r>
          </w:p>
          <w:p w14:paraId="409C5792" w14:textId="77777777" w:rsidR="00C17498" w:rsidRPr="002969CE" w:rsidRDefault="00C17498" w:rsidP="002975D1">
            <w:pPr>
              <w:pStyle w:val="9"/>
              <w:rPr>
                <w:rFonts w:cs="David"/>
                <w:spacing w:val="0"/>
                <w:rtl/>
                <w:lang w:val="en-US"/>
              </w:rPr>
            </w:pPr>
            <w:ins w:id="1716" w:author="Michal Hofmann" w:date="2016-08-01T12:14:00Z">
              <w:r>
                <w:rPr>
                  <w:rFonts w:cs="David" w:hint="cs"/>
                  <w:spacing w:val="0"/>
                  <w:rtl/>
                  <w:lang w:val="en-US"/>
                </w:rPr>
                <w:t>2</w:t>
              </w:r>
            </w:ins>
          </w:p>
        </w:tc>
        <w:tc>
          <w:tcPr>
            <w:tcW w:w="2551" w:type="dxa"/>
          </w:tcPr>
          <w:p w14:paraId="48D841F2" w14:textId="77777777" w:rsidR="006C0A54" w:rsidRPr="0099665F" w:rsidDel="00C17498" w:rsidRDefault="006C0A54" w:rsidP="002975D1">
            <w:pPr>
              <w:pStyle w:val="9"/>
              <w:rPr>
                <w:del w:id="1717" w:author="Michal Hofmann" w:date="2016-08-01T12:13:00Z"/>
                <w:rFonts w:cs="David"/>
                <w:spacing w:val="0"/>
                <w:rtl/>
                <w:lang w:val="en-US"/>
              </w:rPr>
            </w:pPr>
            <w:del w:id="1718" w:author="Michal Hofmann" w:date="2016-08-01T12:13:00Z">
              <w:r w:rsidRPr="0099665F" w:rsidDel="00C17498">
                <w:rPr>
                  <w:rFonts w:cs="David"/>
                  <w:spacing w:val="0"/>
                  <w:rtl/>
                  <w:lang w:val="en-US"/>
                </w:rPr>
                <w:delText>חומרים לטמפרטורות גבוהות</w:delText>
              </w:r>
            </w:del>
          </w:p>
          <w:p w14:paraId="2B66CCD0" w14:textId="77777777" w:rsidR="00B938D1" w:rsidRPr="0099665F" w:rsidRDefault="00B938D1" w:rsidP="002975D1">
            <w:pPr>
              <w:pStyle w:val="9"/>
              <w:rPr>
                <w:rFonts w:cs="David"/>
                <w:spacing w:val="0"/>
                <w:rtl/>
                <w:lang w:val="en-US"/>
              </w:rPr>
            </w:pPr>
            <w:r w:rsidRPr="0099665F">
              <w:rPr>
                <w:rFonts w:cs="David" w:hint="cs"/>
                <w:spacing w:val="0"/>
                <w:rtl/>
                <w:lang w:val="en-US"/>
              </w:rPr>
              <w:t>גידול גבישים</w:t>
            </w:r>
          </w:p>
          <w:p w14:paraId="21CC109F" w14:textId="77777777" w:rsidR="00B938D1" w:rsidRDefault="00B938D1" w:rsidP="002975D1">
            <w:pPr>
              <w:pStyle w:val="9"/>
              <w:rPr>
                <w:ins w:id="1719" w:author="Michal Hofmann" w:date="2016-08-01T12:14:00Z"/>
                <w:rFonts w:cs="David"/>
                <w:spacing w:val="0"/>
                <w:rtl/>
                <w:lang w:val="en-US"/>
              </w:rPr>
            </w:pPr>
            <w:r w:rsidRPr="0099665F">
              <w:rPr>
                <w:rFonts w:cs="David" w:hint="cs"/>
                <w:spacing w:val="0"/>
                <w:rtl/>
                <w:lang w:val="en-US"/>
              </w:rPr>
              <w:t>מדע חישובי בחומרים</w:t>
            </w:r>
          </w:p>
          <w:p w14:paraId="2CA65B0F" w14:textId="77777777" w:rsidR="00C17498" w:rsidRPr="0099665F" w:rsidRDefault="00C17498" w:rsidP="002975D1">
            <w:pPr>
              <w:pStyle w:val="9"/>
              <w:rPr>
                <w:rFonts w:cs="David"/>
                <w:spacing w:val="0"/>
                <w:rtl/>
                <w:lang w:val="en-US"/>
              </w:rPr>
            </w:pPr>
            <w:ins w:id="1720" w:author="Michal Hofmann" w:date="2016-08-01T12:14:00Z">
              <w:r>
                <w:rPr>
                  <w:rFonts w:cs="David" w:hint="cs"/>
                  <w:spacing w:val="0"/>
                  <w:rtl/>
                  <w:lang w:val="en-US"/>
                </w:rPr>
                <w:t>שיטות לניתוח חומרים באמצעות מחשב</w:t>
              </w:r>
            </w:ins>
          </w:p>
        </w:tc>
        <w:tc>
          <w:tcPr>
            <w:tcW w:w="680" w:type="dxa"/>
          </w:tcPr>
          <w:p w14:paraId="05002A3E" w14:textId="77777777" w:rsidR="006C0A54" w:rsidRPr="0099665F" w:rsidDel="00C17498" w:rsidRDefault="006C0A54" w:rsidP="002975D1">
            <w:pPr>
              <w:pStyle w:val="9"/>
              <w:rPr>
                <w:del w:id="1721" w:author="Michal Hofmann" w:date="2016-08-01T12:13:00Z"/>
                <w:rFonts w:cs="David"/>
                <w:spacing w:val="0"/>
                <w:rtl/>
                <w:lang w:val="en-US"/>
              </w:rPr>
            </w:pPr>
            <w:del w:id="1722" w:author="Michal Hofmann" w:date="2016-08-01T12:13:00Z">
              <w:r w:rsidRPr="0099665F" w:rsidDel="00C17498">
                <w:rPr>
                  <w:rFonts w:cs="David" w:hint="cs"/>
                  <w:spacing w:val="0"/>
                  <w:rtl/>
                  <w:lang w:val="en-US"/>
                </w:rPr>
                <w:delText>315055</w:delText>
              </w:r>
            </w:del>
          </w:p>
          <w:p w14:paraId="72612D30" w14:textId="77777777" w:rsidR="00B938D1" w:rsidRPr="0099665F" w:rsidRDefault="00B938D1" w:rsidP="002975D1">
            <w:pPr>
              <w:pStyle w:val="9"/>
              <w:rPr>
                <w:rFonts w:cs="David"/>
                <w:spacing w:val="0"/>
                <w:rtl/>
                <w:lang w:val="en-US"/>
              </w:rPr>
            </w:pPr>
            <w:r w:rsidRPr="0099665F">
              <w:rPr>
                <w:rFonts w:cs="David" w:hint="cs"/>
                <w:spacing w:val="0"/>
                <w:rtl/>
                <w:lang w:val="en-US"/>
              </w:rPr>
              <w:t>315056</w:t>
            </w:r>
          </w:p>
          <w:p w14:paraId="150F9223" w14:textId="77777777" w:rsidR="00B938D1" w:rsidRDefault="00B938D1" w:rsidP="002975D1">
            <w:pPr>
              <w:pStyle w:val="9"/>
              <w:rPr>
                <w:ins w:id="1723" w:author="Michal Hofmann" w:date="2016-08-01T12:13:00Z"/>
                <w:rFonts w:cs="David"/>
                <w:spacing w:val="0"/>
                <w:rtl/>
                <w:lang w:val="en-US"/>
              </w:rPr>
            </w:pPr>
            <w:r w:rsidRPr="0099665F">
              <w:rPr>
                <w:rFonts w:cs="David" w:hint="cs"/>
                <w:spacing w:val="0"/>
                <w:rtl/>
                <w:lang w:val="en-US"/>
              </w:rPr>
              <w:t>315057</w:t>
            </w:r>
          </w:p>
          <w:p w14:paraId="1165FA65" w14:textId="77777777" w:rsidR="00C17498" w:rsidRPr="0099665F" w:rsidRDefault="00C17498" w:rsidP="002975D1">
            <w:pPr>
              <w:pStyle w:val="9"/>
              <w:rPr>
                <w:rFonts w:cs="David"/>
                <w:spacing w:val="0"/>
                <w:rtl/>
                <w:lang w:val="en-US"/>
              </w:rPr>
            </w:pPr>
            <w:ins w:id="1724" w:author="Michal Hofmann" w:date="2016-08-01T12:13:00Z">
              <w:r>
                <w:rPr>
                  <w:rFonts w:cs="David" w:hint="cs"/>
                  <w:spacing w:val="0"/>
                  <w:rtl/>
                  <w:lang w:val="en-US"/>
                </w:rPr>
                <w:t>315058</w:t>
              </w:r>
            </w:ins>
          </w:p>
        </w:tc>
      </w:tr>
      <w:tr w:rsidR="006C0A54" w:rsidRPr="002969CE" w14:paraId="1BDADFBF" w14:textId="77777777" w:rsidTr="00D0468E">
        <w:trPr>
          <w:cantSplit/>
          <w:jc w:val="right"/>
        </w:trPr>
        <w:tc>
          <w:tcPr>
            <w:tcW w:w="333" w:type="dxa"/>
          </w:tcPr>
          <w:p w14:paraId="110CCEF9" w14:textId="77777777" w:rsidR="006C0A54" w:rsidRPr="002969CE" w:rsidRDefault="006C0A54" w:rsidP="002975D1">
            <w:pPr>
              <w:pStyle w:val="9"/>
              <w:rPr>
                <w:rFonts w:cs="David"/>
                <w:spacing w:val="0"/>
                <w:rtl/>
                <w:lang w:val="en-US"/>
              </w:rPr>
            </w:pPr>
            <w:r w:rsidRPr="002969CE">
              <w:rPr>
                <w:rFonts w:cs="David" w:hint="cs"/>
                <w:spacing w:val="0"/>
                <w:rtl/>
                <w:lang w:val="en-US"/>
              </w:rPr>
              <w:t>2.5</w:t>
            </w:r>
          </w:p>
        </w:tc>
        <w:tc>
          <w:tcPr>
            <w:tcW w:w="333" w:type="dxa"/>
          </w:tcPr>
          <w:p w14:paraId="336CEBB1"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3" w:type="dxa"/>
          </w:tcPr>
          <w:p w14:paraId="749AB8D8" w14:textId="77777777" w:rsidR="006C0A54" w:rsidRPr="002969CE" w:rsidRDefault="006C0A54" w:rsidP="002975D1">
            <w:pPr>
              <w:pStyle w:val="9"/>
              <w:rPr>
                <w:rFonts w:cs="David"/>
                <w:spacing w:val="0"/>
                <w:rtl/>
                <w:lang w:val="en-US"/>
              </w:rPr>
            </w:pPr>
            <w:r w:rsidRPr="002969CE">
              <w:rPr>
                <w:rFonts w:cs="David" w:hint="cs"/>
                <w:spacing w:val="0"/>
                <w:rtl/>
                <w:lang w:val="en-US"/>
              </w:rPr>
              <w:t>1</w:t>
            </w:r>
          </w:p>
        </w:tc>
        <w:tc>
          <w:tcPr>
            <w:tcW w:w="334" w:type="dxa"/>
          </w:tcPr>
          <w:p w14:paraId="6EB2249C" w14:textId="77777777" w:rsidR="006C0A54" w:rsidRPr="002969CE" w:rsidRDefault="006C0A54" w:rsidP="002975D1">
            <w:pPr>
              <w:pStyle w:val="9"/>
              <w:rPr>
                <w:rFonts w:cs="David"/>
                <w:spacing w:val="0"/>
                <w:rtl/>
                <w:lang w:val="en-US"/>
              </w:rPr>
            </w:pPr>
            <w:r w:rsidRPr="002969CE">
              <w:rPr>
                <w:rFonts w:cs="David"/>
                <w:spacing w:val="0"/>
                <w:rtl/>
                <w:lang w:val="en-US"/>
              </w:rPr>
              <w:t>2</w:t>
            </w:r>
          </w:p>
        </w:tc>
        <w:tc>
          <w:tcPr>
            <w:tcW w:w="2551" w:type="dxa"/>
          </w:tcPr>
          <w:p w14:paraId="43337579" w14:textId="77777777" w:rsidR="006C0A54" w:rsidRPr="0099665F" w:rsidRDefault="006C0A54" w:rsidP="002975D1">
            <w:pPr>
              <w:pStyle w:val="9"/>
              <w:rPr>
                <w:rFonts w:cs="David"/>
                <w:spacing w:val="0"/>
                <w:rtl/>
                <w:lang w:val="en-US"/>
              </w:rPr>
            </w:pPr>
            <w:r w:rsidRPr="0099665F">
              <w:rPr>
                <w:rFonts w:cs="David"/>
                <w:spacing w:val="0"/>
                <w:rtl/>
                <w:lang w:val="en-US"/>
              </w:rPr>
              <w:t>הנדסת חומרים מרוכבים</w:t>
            </w:r>
          </w:p>
        </w:tc>
        <w:tc>
          <w:tcPr>
            <w:tcW w:w="680" w:type="dxa"/>
          </w:tcPr>
          <w:p w14:paraId="282E8617" w14:textId="77777777" w:rsidR="006C0A54" w:rsidRPr="0099665F" w:rsidRDefault="006C0A54" w:rsidP="002975D1">
            <w:pPr>
              <w:pStyle w:val="9"/>
              <w:rPr>
                <w:rFonts w:cs="David"/>
                <w:spacing w:val="0"/>
                <w:rtl/>
                <w:lang w:val="en-US"/>
              </w:rPr>
            </w:pPr>
            <w:r w:rsidRPr="0099665F">
              <w:rPr>
                <w:rFonts w:cs="David"/>
                <w:spacing w:val="0"/>
                <w:rtl/>
                <w:lang w:val="en-US"/>
              </w:rPr>
              <w:t>31524</w:t>
            </w:r>
            <w:r w:rsidRPr="0099665F">
              <w:rPr>
                <w:rFonts w:cs="David" w:hint="cs"/>
                <w:spacing w:val="0"/>
                <w:rtl/>
                <w:lang w:val="en-US"/>
              </w:rPr>
              <w:t>2</w:t>
            </w:r>
          </w:p>
        </w:tc>
      </w:tr>
      <w:tr w:rsidR="006C0A54" w:rsidRPr="002969CE" w14:paraId="421169BF" w14:textId="77777777" w:rsidTr="00D0468E">
        <w:trPr>
          <w:cantSplit/>
          <w:jc w:val="right"/>
        </w:trPr>
        <w:tc>
          <w:tcPr>
            <w:tcW w:w="333" w:type="dxa"/>
          </w:tcPr>
          <w:p w14:paraId="36C66F7D" w14:textId="77777777" w:rsidR="006C0A54" w:rsidRPr="002969CE" w:rsidRDefault="006C0A54" w:rsidP="002975D1">
            <w:pPr>
              <w:pStyle w:val="9"/>
              <w:rPr>
                <w:rFonts w:cs="David"/>
                <w:spacing w:val="0"/>
                <w:rtl/>
                <w:lang w:val="en-US"/>
              </w:rPr>
            </w:pPr>
            <w:r w:rsidRPr="002969CE">
              <w:rPr>
                <w:rFonts w:cs="David"/>
                <w:spacing w:val="0"/>
                <w:rtl/>
                <w:lang w:val="en-US"/>
              </w:rPr>
              <w:t>2.5</w:t>
            </w:r>
          </w:p>
        </w:tc>
        <w:tc>
          <w:tcPr>
            <w:tcW w:w="333" w:type="dxa"/>
          </w:tcPr>
          <w:p w14:paraId="75AFE4B9"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3" w:type="dxa"/>
          </w:tcPr>
          <w:p w14:paraId="77E696FF" w14:textId="77777777" w:rsidR="006C0A54" w:rsidRPr="002969CE" w:rsidRDefault="006C0A54" w:rsidP="002975D1">
            <w:pPr>
              <w:pStyle w:val="9"/>
              <w:rPr>
                <w:rFonts w:cs="David"/>
                <w:spacing w:val="0"/>
                <w:rtl/>
                <w:lang w:val="en-US"/>
              </w:rPr>
            </w:pPr>
            <w:r w:rsidRPr="002969CE">
              <w:rPr>
                <w:rFonts w:cs="David"/>
                <w:spacing w:val="0"/>
                <w:rtl/>
                <w:lang w:val="en-US"/>
              </w:rPr>
              <w:t>1</w:t>
            </w:r>
          </w:p>
        </w:tc>
        <w:tc>
          <w:tcPr>
            <w:tcW w:w="334" w:type="dxa"/>
          </w:tcPr>
          <w:p w14:paraId="643BB656" w14:textId="77777777" w:rsidR="006C0A54" w:rsidRPr="002969CE" w:rsidRDefault="006C0A54" w:rsidP="002975D1">
            <w:pPr>
              <w:pStyle w:val="9"/>
              <w:rPr>
                <w:rFonts w:cs="David"/>
                <w:spacing w:val="0"/>
                <w:rtl/>
                <w:lang w:val="en-US"/>
              </w:rPr>
            </w:pPr>
            <w:r w:rsidRPr="002969CE">
              <w:rPr>
                <w:rFonts w:cs="David"/>
                <w:spacing w:val="0"/>
                <w:rtl/>
                <w:lang w:val="en-US"/>
              </w:rPr>
              <w:t>2</w:t>
            </w:r>
          </w:p>
        </w:tc>
        <w:tc>
          <w:tcPr>
            <w:tcW w:w="2551" w:type="dxa"/>
          </w:tcPr>
          <w:p w14:paraId="61CEEB44" w14:textId="77777777" w:rsidR="006C0A54" w:rsidRPr="0099665F" w:rsidRDefault="006C0A54" w:rsidP="002975D1">
            <w:pPr>
              <w:pStyle w:val="9"/>
              <w:rPr>
                <w:rFonts w:cs="David"/>
                <w:spacing w:val="0"/>
                <w:rtl/>
                <w:lang w:val="en-US"/>
              </w:rPr>
            </w:pPr>
            <w:r w:rsidRPr="0099665F">
              <w:rPr>
                <w:rFonts w:cs="David"/>
                <w:spacing w:val="0"/>
                <w:rtl/>
                <w:lang w:val="en-US"/>
              </w:rPr>
              <w:t>מבנה והתנהגות של פולימרים</w:t>
            </w:r>
          </w:p>
        </w:tc>
        <w:tc>
          <w:tcPr>
            <w:tcW w:w="680" w:type="dxa"/>
          </w:tcPr>
          <w:p w14:paraId="5A246A5D" w14:textId="77777777" w:rsidR="006C0A54" w:rsidRPr="0099665F" w:rsidRDefault="006C0A54" w:rsidP="002975D1">
            <w:pPr>
              <w:pStyle w:val="9"/>
              <w:rPr>
                <w:rFonts w:cs="David"/>
                <w:spacing w:val="0"/>
                <w:rtl/>
                <w:lang w:val="en-US"/>
              </w:rPr>
            </w:pPr>
            <w:r w:rsidRPr="0099665F">
              <w:rPr>
                <w:rFonts w:cs="David"/>
                <w:spacing w:val="0"/>
                <w:rtl/>
                <w:lang w:val="en-US"/>
              </w:rPr>
              <w:t>315721</w:t>
            </w:r>
          </w:p>
        </w:tc>
      </w:tr>
      <w:tr w:rsidR="006C0A54" w:rsidRPr="002969CE" w14:paraId="6A4F4CB1" w14:textId="77777777" w:rsidTr="00D0468E">
        <w:trPr>
          <w:cantSplit/>
          <w:jc w:val="right"/>
        </w:trPr>
        <w:tc>
          <w:tcPr>
            <w:tcW w:w="333" w:type="dxa"/>
          </w:tcPr>
          <w:p w14:paraId="311296CF" w14:textId="77777777" w:rsidR="006C0A54" w:rsidRPr="002969CE" w:rsidRDefault="006C0A54" w:rsidP="002975D1">
            <w:pPr>
              <w:pStyle w:val="9"/>
              <w:rPr>
                <w:rFonts w:cs="David"/>
                <w:spacing w:val="0"/>
                <w:rtl/>
                <w:lang w:val="en-US"/>
              </w:rPr>
            </w:pPr>
            <w:r w:rsidRPr="002969CE">
              <w:rPr>
                <w:rFonts w:cs="David"/>
                <w:spacing w:val="0"/>
                <w:rtl/>
                <w:lang w:val="en-US"/>
              </w:rPr>
              <w:t>2.0</w:t>
            </w:r>
          </w:p>
        </w:tc>
        <w:tc>
          <w:tcPr>
            <w:tcW w:w="333" w:type="dxa"/>
          </w:tcPr>
          <w:p w14:paraId="3130558C"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3" w:type="dxa"/>
          </w:tcPr>
          <w:p w14:paraId="264EA73D"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4" w:type="dxa"/>
          </w:tcPr>
          <w:p w14:paraId="32729EA9" w14:textId="77777777" w:rsidR="006C0A54" w:rsidRPr="002969CE" w:rsidRDefault="006C0A54" w:rsidP="002975D1">
            <w:pPr>
              <w:pStyle w:val="9"/>
              <w:rPr>
                <w:rFonts w:cs="David"/>
                <w:spacing w:val="0"/>
                <w:rtl/>
                <w:lang w:val="en-US"/>
              </w:rPr>
            </w:pPr>
            <w:r w:rsidRPr="002969CE">
              <w:rPr>
                <w:rFonts w:cs="David"/>
                <w:spacing w:val="0"/>
                <w:rtl/>
                <w:lang w:val="en-US"/>
              </w:rPr>
              <w:t>2</w:t>
            </w:r>
          </w:p>
        </w:tc>
        <w:tc>
          <w:tcPr>
            <w:tcW w:w="2551" w:type="dxa"/>
          </w:tcPr>
          <w:p w14:paraId="723D8884" w14:textId="77777777" w:rsidR="006C0A54" w:rsidRPr="0099665F" w:rsidRDefault="006C0A54" w:rsidP="002975D1">
            <w:pPr>
              <w:pStyle w:val="9"/>
              <w:rPr>
                <w:rFonts w:cs="David"/>
                <w:spacing w:val="0"/>
                <w:rtl/>
                <w:lang w:val="en-US"/>
              </w:rPr>
            </w:pPr>
            <w:r w:rsidRPr="0099665F">
              <w:rPr>
                <w:rFonts w:cs="David"/>
                <w:spacing w:val="0"/>
                <w:rtl/>
                <w:lang w:val="en-US"/>
              </w:rPr>
              <w:t>יסודות הקריסטלוגרפיה</w:t>
            </w:r>
          </w:p>
        </w:tc>
        <w:tc>
          <w:tcPr>
            <w:tcW w:w="680" w:type="dxa"/>
          </w:tcPr>
          <w:p w14:paraId="3DAB28F6" w14:textId="77777777" w:rsidR="006C0A54" w:rsidRPr="0099665F" w:rsidRDefault="006C0A54" w:rsidP="002975D1">
            <w:pPr>
              <w:pStyle w:val="9"/>
              <w:rPr>
                <w:rFonts w:cs="David"/>
                <w:spacing w:val="0"/>
                <w:rtl/>
                <w:lang w:val="en-US"/>
              </w:rPr>
            </w:pPr>
            <w:r w:rsidRPr="0099665F">
              <w:rPr>
                <w:rFonts w:cs="David"/>
                <w:spacing w:val="0"/>
                <w:rtl/>
                <w:lang w:val="en-US"/>
              </w:rPr>
              <w:t>316240</w:t>
            </w:r>
          </w:p>
        </w:tc>
      </w:tr>
      <w:tr w:rsidR="006C0A54" w:rsidRPr="002969CE" w14:paraId="7C697FD7" w14:textId="77777777" w:rsidTr="00D0468E">
        <w:trPr>
          <w:cantSplit/>
          <w:jc w:val="right"/>
        </w:trPr>
        <w:tc>
          <w:tcPr>
            <w:tcW w:w="333" w:type="dxa"/>
          </w:tcPr>
          <w:p w14:paraId="7F3E0EA5" w14:textId="77777777" w:rsidR="006C0A54" w:rsidRDefault="006C0A54" w:rsidP="002975D1">
            <w:pPr>
              <w:pStyle w:val="9"/>
              <w:rPr>
                <w:rFonts w:cs="David"/>
                <w:spacing w:val="0"/>
                <w:rtl/>
                <w:lang w:val="en-US"/>
              </w:rPr>
            </w:pPr>
            <w:r w:rsidRPr="002969CE">
              <w:rPr>
                <w:rFonts w:cs="David"/>
                <w:spacing w:val="0"/>
                <w:rtl/>
                <w:lang w:val="en-US"/>
              </w:rPr>
              <w:t>2.0</w:t>
            </w:r>
          </w:p>
          <w:p w14:paraId="0AC4C2CF" w14:textId="77777777" w:rsidR="006259BB" w:rsidRPr="002969CE" w:rsidRDefault="006259BB" w:rsidP="002975D1">
            <w:pPr>
              <w:pStyle w:val="9"/>
              <w:rPr>
                <w:rFonts w:cs="David"/>
                <w:spacing w:val="0"/>
                <w:rtl/>
                <w:lang w:val="en-US"/>
              </w:rPr>
            </w:pPr>
          </w:p>
        </w:tc>
        <w:tc>
          <w:tcPr>
            <w:tcW w:w="333" w:type="dxa"/>
          </w:tcPr>
          <w:p w14:paraId="39724435"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3" w:type="dxa"/>
          </w:tcPr>
          <w:p w14:paraId="6FAF8A41" w14:textId="77777777" w:rsidR="006C0A54" w:rsidRPr="002969CE" w:rsidRDefault="006C0A54" w:rsidP="002975D1">
            <w:pPr>
              <w:pStyle w:val="9"/>
              <w:rPr>
                <w:rFonts w:cs="David"/>
                <w:spacing w:val="0"/>
                <w:rtl/>
                <w:lang w:val="en-US"/>
              </w:rPr>
            </w:pPr>
            <w:r w:rsidRPr="002969CE">
              <w:rPr>
                <w:rFonts w:cs="David"/>
                <w:spacing w:val="0"/>
                <w:rtl/>
                <w:lang w:val="en-US"/>
              </w:rPr>
              <w:t>-</w:t>
            </w:r>
          </w:p>
        </w:tc>
        <w:tc>
          <w:tcPr>
            <w:tcW w:w="334" w:type="dxa"/>
          </w:tcPr>
          <w:p w14:paraId="3C57DA1F" w14:textId="77777777" w:rsidR="006C0A54" w:rsidRPr="002969CE" w:rsidRDefault="006C0A54" w:rsidP="002975D1">
            <w:pPr>
              <w:pStyle w:val="9"/>
              <w:rPr>
                <w:rFonts w:cs="David"/>
                <w:spacing w:val="0"/>
                <w:rtl/>
                <w:lang w:val="en-US"/>
              </w:rPr>
            </w:pPr>
            <w:r w:rsidRPr="002969CE">
              <w:rPr>
                <w:rFonts w:cs="David"/>
                <w:spacing w:val="0"/>
                <w:rtl/>
                <w:lang w:val="en-US"/>
              </w:rPr>
              <w:t>2</w:t>
            </w:r>
          </w:p>
        </w:tc>
        <w:tc>
          <w:tcPr>
            <w:tcW w:w="2551" w:type="dxa"/>
          </w:tcPr>
          <w:p w14:paraId="1157B081" w14:textId="77777777" w:rsidR="006C0A54" w:rsidRDefault="006C0A54" w:rsidP="002975D1">
            <w:pPr>
              <w:pStyle w:val="9"/>
              <w:rPr>
                <w:rFonts w:cs="David"/>
                <w:spacing w:val="0"/>
                <w:rtl/>
                <w:lang w:val="en-US"/>
              </w:rPr>
            </w:pPr>
            <w:r w:rsidRPr="002969CE">
              <w:rPr>
                <w:rFonts w:cs="David"/>
                <w:spacing w:val="0"/>
                <w:rtl/>
                <w:lang w:val="en-US"/>
              </w:rPr>
              <w:t>התמצקות וטכנולוגית היציקה</w:t>
            </w:r>
          </w:p>
          <w:p w14:paraId="6C1B0526" w14:textId="77777777" w:rsidR="006259BB" w:rsidRPr="002969CE" w:rsidRDefault="006259BB" w:rsidP="002975D1">
            <w:pPr>
              <w:pStyle w:val="9"/>
              <w:rPr>
                <w:rFonts w:cs="David"/>
                <w:spacing w:val="0"/>
                <w:rtl/>
                <w:lang w:val="en-US"/>
              </w:rPr>
            </w:pPr>
            <w:r>
              <w:rPr>
                <w:rFonts w:cs="David" w:hint="cs"/>
                <w:spacing w:val="0"/>
                <w:rtl/>
                <w:lang w:val="en-US"/>
              </w:rPr>
              <w:t>תכונות חומרים מוצקים יוניים</w:t>
            </w:r>
          </w:p>
        </w:tc>
        <w:tc>
          <w:tcPr>
            <w:tcW w:w="680" w:type="dxa"/>
          </w:tcPr>
          <w:p w14:paraId="63A17D29" w14:textId="77777777" w:rsidR="006C0A54" w:rsidRDefault="006C0A54" w:rsidP="002975D1">
            <w:pPr>
              <w:pStyle w:val="9"/>
              <w:rPr>
                <w:rFonts w:cs="David"/>
                <w:spacing w:val="0"/>
                <w:rtl/>
                <w:lang w:val="en-US"/>
              </w:rPr>
            </w:pPr>
            <w:r w:rsidRPr="002969CE">
              <w:rPr>
                <w:rFonts w:cs="David"/>
                <w:spacing w:val="0"/>
                <w:rtl/>
                <w:lang w:val="en-US"/>
              </w:rPr>
              <w:t>316424</w:t>
            </w:r>
          </w:p>
          <w:p w14:paraId="454B7F90" w14:textId="77777777" w:rsidR="006259BB" w:rsidRPr="002969CE" w:rsidRDefault="006259BB" w:rsidP="002975D1">
            <w:pPr>
              <w:pStyle w:val="9"/>
              <w:rPr>
                <w:rFonts w:cs="David"/>
                <w:spacing w:val="0"/>
                <w:rtl/>
                <w:lang w:val="en-US"/>
              </w:rPr>
            </w:pPr>
            <w:r>
              <w:rPr>
                <w:rFonts w:cs="David" w:hint="cs"/>
                <w:spacing w:val="0"/>
                <w:rtl/>
                <w:lang w:val="en-US"/>
              </w:rPr>
              <w:t>317000</w:t>
            </w:r>
          </w:p>
        </w:tc>
      </w:tr>
      <w:tr w:rsidR="006C0A54" w:rsidRPr="002969CE" w14:paraId="3AAF4C69" w14:textId="77777777" w:rsidTr="00D0468E">
        <w:trPr>
          <w:cantSplit/>
          <w:jc w:val="right"/>
        </w:trPr>
        <w:tc>
          <w:tcPr>
            <w:tcW w:w="333" w:type="dxa"/>
          </w:tcPr>
          <w:p w14:paraId="765A54B6" w14:textId="77777777" w:rsidR="006C0A54" w:rsidRPr="002969CE" w:rsidRDefault="006C0A54" w:rsidP="002975D1">
            <w:pPr>
              <w:pStyle w:val="9"/>
              <w:rPr>
                <w:rFonts w:cs="David"/>
                <w:spacing w:val="0"/>
                <w:rtl/>
                <w:lang w:val="en-US"/>
              </w:rPr>
            </w:pPr>
            <w:r w:rsidRPr="002969CE">
              <w:rPr>
                <w:rFonts w:cs="David"/>
                <w:spacing w:val="0"/>
                <w:rtl/>
                <w:lang w:val="en-US"/>
              </w:rPr>
              <w:t>2.0</w:t>
            </w:r>
          </w:p>
          <w:p w14:paraId="0270C2D5" w14:textId="77777777" w:rsidR="006C0A54" w:rsidRPr="002969CE" w:rsidRDefault="006C0A54" w:rsidP="002975D1">
            <w:pPr>
              <w:pStyle w:val="9"/>
              <w:rPr>
                <w:rFonts w:cs="David"/>
                <w:spacing w:val="0"/>
                <w:rtl/>
                <w:lang w:val="en-US"/>
              </w:rPr>
            </w:pPr>
            <w:r w:rsidRPr="002969CE">
              <w:rPr>
                <w:rFonts w:cs="David" w:hint="cs"/>
                <w:spacing w:val="0"/>
                <w:rtl/>
                <w:lang w:val="en-US"/>
              </w:rPr>
              <w:t>2.0</w:t>
            </w:r>
          </w:p>
        </w:tc>
        <w:tc>
          <w:tcPr>
            <w:tcW w:w="333" w:type="dxa"/>
          </w:tcPr>
          <w:p w14:paraId="3AEF0A78" w14:textId="77777777" w:rsidR="006C0A54" w:rsidRPr="002969CE" w:rsidRDefault="006C0A54" w:rsidP="002975D1">
            <w:pPr>
              <w:pStyle w:val="9"/>
              <w:rPr>
                <w:rFonts w:cs="David"/>
                <w:spacing w:val="0"/>
                <w:rtl/>
                <w:lang w:val="en-US"/>
              </w:rPr>
            </w:pPr>
            <w:r w:rsidRPr="002969CE">
              <w:rPr>
                <w:rFonts w:cs="David"/>
                <w:spacing w:val="0"/>
                <w:rtl/>
                <w:lang w:val="en-US"/>
              </w:rPr>
              <w:t>-</w:t>
            </w:r>
          </w:p>
          <w:p w14:paraId="7F71740F" w14:textId="77777777" w:rsidR="006C0A54" w:rsidRPr="002969CE" w:rsidRDefault="006C0A54" w:rsidP="002975D1">
            <w:pPr>
              <w:pStyle w:val="9"/>
              <w:rPr>
                <w:rFonts w:cs="David"/>
                <w:spacing w:val="0"/>
                <w:rtl/>
                <w:lang w:val="en-US"/>
              </w:rPr>
            </w:pPr>
            <w:r w:rsidRPr="002969CE">
              <w:rPr>
                <w:rFonts w:cs="David" w:hint="cs"/>
                <w:spacing w:val="0"/>
                <w:rtl/>
                <w:lang w:val="en-US"/>
              </w:rPr>
              <w:t>-</w:t>
            </w:r>
          </w:p>
        </w:tc>
        <w:tc>
          <w:tcPr>
            <w:tcW w:w="333" w:type="dxa"/>
          </w:tcPr>
          <w:p w14:paraId="3E7E6BD2" w14:textId="77777777" w:rsidR="006C0A54" w:rsidRPr="002969CE" w:rsidRDefault="006C0A54" w:rsidP="002975D1">
            <w:pPr>
              <w:pStyle w:val="9"/>
              <w:rPr>
                <w:rFonts w:cs="David"/>
                <w:spacing w:val="0"/>
                <w:rtl/>
                <w:lang w:val="en-US"/>
              </w:rPr>
            </w:pPr>
            <w:r w:rsidRPr="002969CE">
              <w:rPr>
                <w:rFonts w:cs="David"/>
                <w:spacing w:val="0"/>
                <w:rtl/>
                <w:lang w:val="en-US"/>
              </w:rPr>
              <w:t>-</w:t>
            </w:r>
          </w:p>
          <w:p w14:paraId="12FB213F" w14:textId="77777777" w:rsidR="006C0A54" w:rsidRPr="002969CE" w:rsidRDefault="006C0A54" w:rsidP="002975D1">
            <w:pPr>
              <w:pStyle w:val="9"/>
              <w:rPr>
                <w:rFonts w:cs="David"/>
                <w:spacing w:val="0"/>
                <w:rtl/>
                <w:lang w:val="en-US"/>
              </w:rPr>
            </w:pPr>
            <w:r w:rsidRPr="002969CE">
              <w:rPr>
                <w:rFonts w:cs="David" w:hint="cs"/>
                <w:spacing w:val="0"/>
                <w:rtl/>
                <w:lang w:val="en-US"/>
              </w:rPr>
              <w:t>-</w:t>
            </w:r>
          </w:p>
        </w:tc>
        <w:tc>
          <w:tcPr>
            <w:tcW w:w="334" w:type="dxa"/>
          </w:tcPr>
          <w:p w14:paraId="47372C14" w14:textId="77777777" w:rsidR="006C0A54" w:rsidRPr="002969CE" w:rsidRDefault="006C0A54" w:rsidP="002975D1">
            <w:pPr>
              <w:pStyle w:val="9"/>
              <w:rPr>
                <w:rFonts w:cs="David"/>
                <w:spacing w:val="0"/>
                <w:rtl/>
                <w:lang w:val="en-US"/>
              </w:rPr>
            </w:pPr>
            <w:r w:rsidRPr="002969CE">
              <w:rPr>
                <w:rFonts w:cs="David"/>
                <w:spacing w:val="0"/>
                <w:rtl/>
                <w:lang w:val="en-US"/>
              </w:rPr>
              <w:t>2</w:t>
            </w:r>
          </w:p>
          <w:p w14:paraId="2AA2CBF7" w14:textId="77777777" w:rsidR="006C0A54" w:rsidRPr="002969CE" w:rsidRDefault="006C0A54" w:rsidP="002975D1">
            <w:pPr>
              <w:pStyle w:val="9"/>
              <w:rPr>
                <w:rFonts w:cs="David"/>
                <w:spacing w:val="0"/>
                <w:rtl/>
                <w:lang w:val="en-US"/>
              </w:rPr>
            </w:pPr>
            <w:r w:rsidRPr="002969CE">
              <w:rPr>
                <w:rFonts w:cs="David" w:hint="cs"/>
                <w:spacing w:val="0"/>
                <w:rtl/>
                <w:lang w:val="en-US"/>
              </w:rPr>
              <w:t>2</w:t>
            </w:r>
          </w:p>
        </w:tc>
        <w:tc>
          <w:tcPr>
            <w:tcW w:w="2551" w:type="dxa"/>
          </w:tcPr>
          <w:p w14:paraId="42778E42" w14:textId="77777777" w:rsidR="006C0A54" w:rsidRPr="002969CE" w:rsidRDefault="006C0A54" w:rsidP="002975D1">
            <w:pPr>
              <w:pStyle w:val="9"/>
              <w:rPr>
                <w:rFonts w:cs="David"/>
                <w:spacing w:val="0"/>
                <w:rtl/>
                <w:lang w:val="en-US"/>
              </w:rPr>
            </w:pPr>
            <w:r w:rsidRPr="002969CE">
              <w:rPr>
                <w:rFonts w:cs="David"/>
                <w:spacing w:val="0"/>
                <w:rtl/>
                <w:lang w:val="en-US"/>
              </w:rPr>
              <w:t>יישומי מחשב בהנדסת חומרים</w:t>
            </w:r>
          </w:p>
          <w:p w14:paraId="7F995769" w14:textId="77777777" w:rsidR="006C0A54" w:rsidRPr="002969CE" w:rsidRDefault="006C0A54" w:rsidP="002975D1">
            <w:pPr>
              <w:pStyle w:val="9"/>
              <w:rPr>
                <w:rFonts w:cs="David"/>
                <w:spacing w:val="0"/>
                <w:rtl/>
                <w:lang w:val="en-US"/>
              </w:rPr>
            </w:pPr>
            <w:r w:rsidRPr="002969CE">
              <w:rPr>
                <w:rFonts w:cs="David" w:hint="cs"/>
                <w:spacing w:val="0"/>
                <w:rtl/>
                <w:lang w:val="en-US"/>
              </w:rPr>
              <w:t>מגעים ומטליזציה להתקני מיקרואלקטרוניקה</w:t>
            </w:r>
          </w:p>
        </w:tc>
        <w:tc>
          <w:tcPr>
            <w:tcW w:w="680" w:type="dxa"/>
          </w:tcPr>
          <w:p w14:paraId="38BB4464" w14:textId="77777777" w:rsidR="006C0A54" w:rsidRPr="002969CE" w:rsidRDefault="006C0A54" w:rsidP="002975D1">
            <w:pPr>
              <w:pStyle w:val="9"/>
              <w:rPr>
                <w:rFonts w:cs="David"/>
                <w:spacing w:val="0"/>
                <w:rtl/>
                <w:lang w:val="en-US"/>
              </w:rPr>
            </w:pPr>
            <w:r w:rsidRPr="002969CE">
              <w:rPr>
                <w:rFonts w:cs="David"/>
                <w:spacing w:val="0"/>
                <w:rtl/>
                <w:lang w:val="en-US"/>
              </w:rPr>
              <w:t>317531</w:t>
            </w:r>
          </w:p>
          <w:p w14:paraId="033B83E1" w14:textId="77777777" w:rsidR="006C0A54" w:rsidRPr="002969CE" w:rsidRDefault="006C0A54" w:rsidP="002975D1">
            <w:pPr>
              <w:pStyle w:val="9"/>
              <w:rPr>
                <w:rFonts w:cs="David"/>
                <w:spacing w:val="0"/>
                <w:rtl/>
                <w:lang w:val="en-US"/>
              </w:rPr>
            </w:pPr>
            <w:r w:rsidRPr="002969CE">
              <w:rPr>
                <w:rFonts w:cs="David" w:hint="cs"/>
                <w:spacing w:val="0"/>
                <w:rtl/>
                <w:lang w:val="en-US"/>
              </w:rPr>
              <w:t>317627</w:t>
            </w:r>
          </w:p>
          <w:p w14:paraId="1D3EF029" w14:textId="77777777" w:rsidR="006C0A54" w:rsidRPr="002969CE" w:rsidRDefault="006C0A54" w:rsidP="002975D1">
            <w:pPr>
              <w:pStyle w:val="9"/>
              <w:rPr>
                <w:rFonts w:cs="David"/>
                <w:spacing w:val="0"/>
                <w:rtl/>
                <w:lang w:val="en-US"/>
              </w:rPr>
            </w:pPr>
          </w:p>
          <w:p w14:paraId="129008D3" w14:textId="77777777" w:rsidR="006C0A54" w:rsidRPr="002969CE" w:rsidRDefault="006C0A54" w:rsidP="002975D1">
            <w:pPr>
              <w:pStyle w:val="9"/>
              <w:rPr>
                <w:rFonts w:cs="David"/>
                <w:spacing w:val="0"/>
                <w:rtl/>
                <w:lang w:val="en-US"/>
              </w:rPr>
            </w:pPr>
          </w:p>
        </w:tc>
      </w:tr>
      <w:tr w:rsidR="006C0A54" w:rsidRPr="002969CE" w14:paraId="2851C9B9" w14:textId="77777777" w:rsidTr="00D0468E">
        <w:trPr>
          <w:cantSplit/>
          <w:jc w:val="right"/>
        </w:trPr>
        <w:tc>
          <w:tcPr>
            <w:tcW w:w="333" w:type="dxa"/>
          </w:tcPr>
          <w:p w14:paraId="7213361A" w14:textId="77777777" w:rsidR="006C0A54" w:rsidRPr="002969CE" w:rsidRDefault="006C0A54" w:rsidP="002975D1">
            <w:pPr>
              <w:pStyle w:val="9"/>
              <w:rPr>
                <w:rFonts w:cs="David"/>
                <w:spacing w:val="0"/>
                <w:rtl/>
                <w:lang w:val="en-US"/>
              </w:rPr>
            </w:pPr>
          </w:p>
        </w:tc>
        <w:tc>
          <w:tcPr>
            <w:tcW w:w="333" w:type="dxa"/>
          </w:tcPr>
          <w:p w14:paraId="660F7B1B" w14:textId="77777777" w:rsidR="006C0A54" w:rsidRPr="002969CE" w:rsidRDefault="006C0A54" w:rsidP="002975D1">
            <w:pPr>
              <w:pStyle w:val="9"/>
              <w:rPr>
                <w:rFonts w:cs="David"/>
                <w:spacing w:val="0"/>
                <w:rtl/>
                <w:lang w:val="en-US"/>
              </w:rPr>
            </w:pPr>
          </w:p>
        </w:tc>
        <w:tc>
          <w:tcPr>
            <w:tcW w:w="333" w:type="dxa"/>
          </w:tcPr>
          <w:p w14:paraId="7AF297CB" w14:textId="77777777" w:rsidR="006C0A54" w:rsidRPr="002969CE" w:rsidRDefault="006C0A54" w:rsidP="002975D1">
            <w:pPr>
              <w:pStyle w:val="9"/>
              <w:rPr>
                <w:rFonts w:cs="David"/>
                <w:spacing w:val="0"/>
                <w:rtl/>
                <w:lang w:val="en-US"/>
              </w:rPr>
            </w:pPr>
          </w:p>
        </w:tc>
        <w:tc>
          <w:tcPr>
            <w:tcW w:w="334" w:type="dxa"/>
          </w:tcPr>
          <w:p w14:paraId="47B6308B" w14:textId="77777777" w:rsidR="006C0A54" w:rsidRPr="002969CE" w:rsidRDefault="006C0A54" w:rsidP="002975D1">
            <w:pPr>
              <w:pStyle w:val="9"/>
              <w:rPr>
                <w:rFonts w:cs="David"/>
                <w:spacing w:val="0"/>
                <w:rtl/>
                <w:lang w:val="en-US"/>
              </w:rPr>
            </w:pPr>
          </w:p>
        </w:tc>
        <w:tc>
          <w:tcPr>
            <w:tcW w:w="2551" w:type="dxa"/>
          </w:tcPr>
          <w:p w14:paraId="3371309E" w14:textId="77777777" w:rsidR="006C0A54" w:rsidRPr="002969CE" w:rsidRDefault="006C0A54" w:rsidP="002975D1">
            <w:pPr>
              <w:pStyle w:val="9"/>
              <w:rPr>
                <w:rFonts w:cs="David"/>
                <w:spacing w:val="0"/>
                <w:rtl/>
                <w:lang w:val="en-US"/>
              </w:rPr>
            </w:pPr>
          </w:p>
        </w:tc>
        <w:tc>
          <w:tcPr>
            <w:tcW w:w="680" w:type="dxa"/>
          </w:tcPr>
          <w:p w14:paraId="1862FB5C" w14:textId="77777777" w:rsidR="006C0A54" w:rsidRPr="002969CE" w:rsidRDefault="006C0A54" w:rsidP="002975D1">
            <w:pPr>
              <w:pStyle w:val="9"/>
              <w:rPr>
                <w:rFonts w:cs="David"/>
                <w:spacing w:val="0"/>
                <w:rtl/>
                <w:lang w:val="en-US"/>
              </w:rPr>
            </w:pPr>
          </w:p>
        </w:tc>
      </w:tr>
    </w:tbl>
    <w:p w14:paraId="64B474C1" w14:textId="77777777" w:rsidR="008F595F" w:rsidRDefault="00D0468E" w:rsidP="00E27DC5">
      <w:pPr>
        <w:pStyle w:val="2"/>
        <w:spacing w:line="220" w:lineRule="exact"/>
        <w:rPr>
          <w:rFonts w:cs="David"/>
          <w:b/>
          <w:bCs/>
          <w:sz w:val="24"/>
          <w:szCs w:val="24"/>
          <w:rtl/>
        </w:rPr>
      </w:pPr>
      <w:r>
        <w:rPr>
          <w:rFonts w:cs="David" w:hint="cs"/>
          <w:b/>
          <w:bCs/>
          <w:sz w:val="24"/>
          <w:szCs w:val="24"/>
          <w:rtl/>
        </w:rPr>
        <w:t>רשימה ב': מקצועות בחירה מביולוגיה</w:t>
      </w:r>
    </w:p>
    <w:p w14:paraId="79EFF2F1" w14:textId="05270151" w:rsidR="00D0468E" w:rsidDel="00EE1E27" w:rsidRDefault="00D0468E" w:rsidP="003A5891">
      <w:pPr>
        <w:pStyle w:val="2"/>
        <w:spacing w:line="220" w:lineRule="exact"/>
        <w:rPr>
          <w:del w:id="1725" w:author="מיד דינה" w:date="2016-09-05T12:18:00Z"/>
          <w:rFonts w:cs="David"/>
          <w:b/>
          <w:bCs/>
          <w:rtl/>
        </w:rPr>
      </w:pPr>
    </w:p>
    <w:p w14:paraId="0547F7CC" w14:textId="77777777" w:rsidR="00D0468E" w:rsidRDefault="00D0468E" w:rsidP="003A5891">
      <w:pPr>
        <w:pStyle w:val="2"/>
        <w:spacing w:line="220" w:lineRule="exact"/>
        <w:rPr>
          <w:rFonts w:cs="David"/>
          <w:b/>
          <w:bCs/>
          <w:rtl/>
        </w:rPr>
      </w:pPr>
      <w:r>
        <w:rPr>
          <w:rFonts w:cs="David" w:hint="cs"/>
          <w:b/>
          <w:bCs/>
          <w:rtl/>
        </w:rPr>
        <w:t>יש לבחור לפחות קורס אחד מכל רשימות ב1 ו-ב2</w:t>
      </w:r>
    </w:p>
    <w:p w14:paraId="34FA047B" w14:textId="77777777" w:rsidR="00D0468E" w:rsidRDefault="00D0468E" w:rsidP="00E27DC5">
      <w:pPr>
        <w:pStyle w:val="2"/>
        <w:spacing w:line="220" w:lineRule="exact"/>
        <w:rPr>
          <w:rFonts w:cs="David"/>
          <w:b/>
          <w:bCs/>
          <w:rtl/>
        </w:rPr>
      </w:pPr>
    </w:p>
    <w:p w14:paraId="768AC570" w14:textId="77777777" w:rsidR="00D0468E" w:rsidRDefault="00D0468E" w:rsidP="00E27DC5">
      <w:pPr>
        <w:pStyle w:val="2"/>
        <w:spacing w:line="220" w:lineRule="exact"/>
        <w:rPr>
          <w:ins w:id="1726" w:author="מיד דינה" w:date="2016-09-05T12:49:00Z"/>
          <w:rFonts w:cs="David"/>
          <w:b/>
          <w:bCs/>
        </w:rPr>
      </w:pPr>
      <w:r>
        <w:rPr>
          <w:rFonts w:cs="David" w:hint="cs"/>
          <w:b/>
          <w:bCs/>
          <w:rtl/>
        </w:rPr>
        <w:t>רשימה ב1</w:t>
      </w:r>
    </w:p>
    <w:tbl>
      <w:tblPr>
        <w:tblpPr w:leftFromText="180" w:rightFromText="180" w:vertAnchor="text" w:horzAnchor="margin" w:tblpY="89"/>
        <w:tblW w:w="4678" w:type="dxa"/>
        <w:tblLayout w:type="fixed"/>
        <w:tblCellMar>
          <w:left w:w="0" w:type="dxa"/>
          <w:right w:w="0" w:type="dxa"/>
        </w:tblCellMar>
        <w:tblLook w:val="0000" w:firstRow="0" w:lastRow="0" w:firstColumn="0" w:lastColumn="0" w:noHBand="0" w:noVBand="0"/>
      </w:tblPr>
      <w:tblGrid>
        <w:gridCol w:w="495"/>
        <w:gridCol w:w="284"/>
        <w:gridCol w:w="284"/>
        <w:gridCol w:w="293"/>
        <w:gridCol w:w="2613"/>
        <w:gridCol w:w="709"/>
      </w:tblGrid>
      <w:tr w:rsidR="00C91F22" w:rsidRPr="002969CE" w14:paraId="4566DD2E" w14:textId="77777777" w:rsidTr="00C91F22">
        <w:trPr>
          <w:cantSplit/>
          <w:trHeight w:val="114"/>
          <w:ins w:id="1727" w:author="מיד דינה" w:date="2016-09-05T13:00:00Z"/>
        </w:trPr>
        <w:tc>
          <w:tcPr>
            <w:tcW w:w="495" w:type="dxa"/>
          </w:tcPr>
          <w:p w14:paraId="003A9D50" w14:textId="77777777" w:rsidR="00C91F22" w:rsidRPr="002969CE" w:rsidRDefault="00C91F22" w:rsidP="00C91F22">
            <w:pPr>
              <w:pStyle w:val="9"/>
              <w:rPr>
                <w:ins w:id="1728" w:author="מיד דינה" w:date="2016-09-05T13:00:00Z"/>
                <w:rFonts w:cs="David"/>
                <w:spacing w:val="0"/>
                <w:rtl/>
                <w:lang w:val="en-US"/>
              </w:rPr>
            </w:pPr>
            <w:ins w:id="1729" w:author="מיד דינה" w:date="2016-09-05T13:00:00Z">
              <w:r w:rsidRPr="002969CE">
                <w:rPr>
                  <w:rFonts w:cs="David"/>
                  <w:spacing w:val="0"/>
                  <w:rtl/>
                  <w:lang w:val="en-US"/>
                </w:rPr>
                <w:t>2.0</w:t>
              </w:r>
            </w:ins>
          </w:p>
        </w:tc>
        <w:tc>
          <w:tcPr>
            <w:tcW w:w="284" w:type="dxa"/>
          </w:tcPr>
          <w:p w14:paraId="63B1A442" w14:textId="77777777" w:rsidR="00C91F22" w:rsidRPr="002969CE" w:rsidRDefault="00C91F22" w:rsidP="00C91F22">
            <w:pPr>
              <w:pStyle w:val="9"/>
              <w:rPr>
                <w:ins w:id="1730" w:author="מיד דינה" w:date="2016-09-05T13:00:00Z"/>
                <w:rFonts w:cs="David"/>
                <w:spacing w:val="0"/>
                <w:rtl/>
                <w:lang w:val="en-US"/>
              </w:rPr>
            </w:pPr>
            <w:ins w:id="1731" w:author="מיד דינה" w:date="2016-09-05T13:00:00Z">
              <w:r w:rsidRPr="002969CE">
                <w:rPr>
                  <w:rFonts w:cs="David"/>
                  <w:spacing w:val="0"/>
                  <w:rtl/>
                  <w:lang w:val="en-US"/>
                </w:rPr>
                <w:t>-</w:t>
              </w:r>
            </w:ins>
          </w:p>
        </w:tc>
        <w:tc>
          <w:tcPr>
            <w:tcW w:w="284" w:type="dxa"/>
          </w:tcPr>
          <w:p w14:paraId="30F76509" w14:textId="77777777" w:rsidR="00C91F22" w:rsidRPr="002969CE" w:rsidRDefault="00C91F22" w:rsidP="00C91F22">
            <w:pPr>
              <w:pStyle w:val="9"/>
              <w:rPr>
                <w:ins w:id="1732" w:author="מיד דינה" w:date="2016-09-05T13:00:00Z"/>
                <w:rFonts w:cs="David"/>
                <w:spacing w:val="0"/>
                <w:rtl/>
                <w:lang w:val="en-US"/>
              </w:rPr>
            </w:pPr>
            <w:ins w:id="1733" w:author="מיד דינה" w:date="2016-09-05T13:00:00Z">
              <w:r>
                <w:rPr>
                  <w:rFonts w:cs="David" w:hint="cs"/>
                  <w:spacing w:val="0"/>
                  <w:rtl/>
                  <w:lang w:val="en-US"/>
                </w:rPr>
                <w:t>1</w:t>
              </w:r>
            </w:ins>
          </w:p>
        </w:tc>
        <w:tc>
          <w:tcPr>
            <w:tcW w:w="293" w:type="dxa"/>
          </w:tcPr>
          <w:p w14:paraId="1DEBCB4F" w14:textId="77777777" w:rsidR="00C91F22" w:rsidRPr="002969CE" w:rsidRDefault="00C91F22" w:rsidP="00C91F22">
            <w:pPr>
              <w:pStyle w:val="9"/>
              <w:rPr>
                <w:ins w:id="1734" w:author="מיד דינה" w:date="2016-09-05T13:00:00Z"/>
                <w:rFonts w:cs="David"/>
                <w:spacing w:val="0"/>
                <w:rtl/>
                <w:lang w:val="en-US"/>
              </w:rPr>
            </w:pPr>
            <w:ins w:id="1735" w:author="מיד דינה" w:date="2016-09-05T13:00:00Z">
              <w:r w:rsidRPr="002969CE">
                <w:rPr>
                  <w:rFonts w:cs="David"/>
                  <w:spacing w:val="0"/>
                  <w:rtl/>
                  <w:lang w:val="en-US"/>
                </w:rPr>
                <w:t>2</w:t>
              </w:r>
            </w:ins>
          </w:p>
        </w:tc>
        <w:tc>
          <w:tcPr>
            <w:tcW w:w="2613" w:type="dxa"/>
          </w:tcPr>
          <w:p w14:paraId="79E362A6" w14:textId="77777777" w:rsidR="00C91F22" w:rsidRPr="002969CE" w:rsidRDefault="00C91F22" w:rsidP="00C91F22">
            <w:pPr>
              <w:pStyle w:val="9"/>
              <w:rPr>
                <w:ins w:id="1736" w:author="מיד דינה" w:date="2016-09-05T13:00:00Z"/>
                <w:rFonts w:cs="David"/>
                <w:spacing w:val="0"/>
                <w:rtl/>
                <w:lang w:val="en-US"/>
              </w:rPr>
            </w:pPr>
            <w:ins w:id="1737" w:author="מיד דינה" w:date="2016-09-05T13:00:00Z">
              <w:r>
                <w:rPr>
                  <w:rFonts w:cs="David" w:hint="cs"/>
                  <w:spacing w:val="0"/>
                  <w:rtl/>
                  <w:lang w:val="en-US"/>
                </w:rPr>
                <w:t>אבולוציה</w:t>
              </w:r>
            </w:ins>
          </w:p>
        </w:tc>
        <w:tc>
          <w:tcPr>
            <w:tcW w:w="709" w:type="dxa"/>
          </w:tcPr>
          <w:p w14:paraId="234C690D" w14:textId="77777777" w:rsidR="00C91F22" w:rsidRPr="002969CE" w:rsidRDefault="00C91F22" w:rsidP="00C91F22">
            <w:pPr>
              <w:pStyle w:val="9"/>
              <w:rPr>
                <w:ins w:id="1738" w:author="מיד דינה" w:date="2016-09-05T13:00:00Z"/>
                <w:rFonts w:cs="David"/>
                <w:spacing w:val="0"/>
                <w:rtl/>
                <w:lang w:val="en-US"/>
              </w:rPr>
            </w:pPr>
            <w:ins w:id="1739" w:author="מיד דינה" w:date="2016-09-05T13:00:00Z">
              <w:r>
                <w:rPr>
                  <w:rFonts w:cs="David" w:hint="cs"/>
                  <w:spacing w:val="0"/>
                  <w:rtl/>
                  <w:lang w:val="en-US"/>
                </w:rPr>
                <w:t>134133</w:t>
              </w:r>
            </w:ins>
          </w:p>
        </w:tc>
      </w:tr>
      <w:tr w:rsidR="00C91F22" w:rsidRPr="002969CE" w14:paraId="558C1D06" w14:textId="77777777" w:rsidTr="00C91F22">
        <w:trPr>
          <w:cantSplit/>
          <w:trHeight w:val="114"/>
          <w:ins w:id="1740" w:author="מיד דינה" w:date="2016-09-05T13:00:00Z"/>
        </w:trPr>
        <w:tc>
          <w:tcPr>
            <w:tcW w:w="495" w:type="dxa"/>
          </w:tcPr>
          <w:p w14:paraId="1640162A" w14:textId="77777777" w:rsidR="00C91F22" w:rsidRPr="002969CE" w:rsidRDefault="00C91F22" w:rsidP="00C91F22">
            <w:pPr>
              <w:pStyle w:val="9"/>
              <w:rPr>
                <w:ins w:id="1741" w:author="מיד דינה" w:date="2016-09-05T13:00:00Z"/>
                <w:rFonts w:cs="David"/>
                <w:spacing w:val="0"/>
                <w:rtl/>
                <w:lang w:val="en-US"/>
              </w:rPr>
            </w:pPr>
            <w:ins w:id="1742" w:author="מיד דינה" w:date="2016-09-05T13:00:00Z">
              <w:r w:rsidRPr="002969CE">
                <w:rPr>
                  <w:rFonts w:cs="David" w:hint="cs"/>
                  <w:spacing w:val="0"/>
                  <w:rtl/>
                  <w:lang w:val="en-US"/>
                </w:rPr>
                <w:t>2.5</w:t>
              </w:r>
            </w:ins>
          </w:p>
        </w:tc>
        <w:tc>
          <w:tcPr>
            <w:tcW w:w="284" w:type="dxa"/>
          </w:tcPr>
          <w:p w14:paraId="339F04AD" w14:textId="77777777" w:rsidR="00C91F22" w:rsidRPr="002969CE" w:rsidRDefault="00C91F22" w:rsidP="00C91F22">
            <w:pPr>
              <w:pStyle w:val="9"/>
              <w:rPr>
                <w:ins w:id="1743" w:author="מיד דינה" w:date="2016-09-05T13:00:00Z"/>
                <w:rFonts w:cs="David"/>
                <w:spacing w:val="0"/>
                <w:rtl/>
                <w:lang w:val="en-US"/>
              </w:rPr>
            </w:pPr>
            <w:ins w:id="1744" w:author="מיד דינה" w:date="2016-09-05T13:00:00Z">
              <w:r w:rsidRPr="002969CE">
                <w:rPr>
                  <w:rFonts w:cs="David" w:hint="cs"/>
                  <w:spacing w:val="0"/>
                  <w:rtl/>
                  <w:lang w:val="en-US"/>
                </w:rPr>
                <w:t>-</w:t>
              </w:r>
            </w:ins>
          </w:p>
        </w:tc>
        <w:tc>
          <w:tcPr>
            <w:tcW w:w="284" w:type="dxa"/>
          </w:tcPr>
          <w:p w14:paraId="76833C42" w14:textId="77777777" w:rsidR="00C91F22" w:rsidRPr="002969CE" w:rsidRDefault="00C91F22" w:rsidP="00C91F22">
            <w:pPr>
              <w:pStyle w:val="9"/>
              <w:rPr>
                <w:ins w:id="1745" w:author="מיד דינה" w:date="2016-09-05T13:00:00Z"/>
                <w:rFonts w:cs="David"/>
                <w:spacing w:val="0"/>
                <w:rtl/>
                <w:lang w:val="en-US"/>
              </w:rPr>
            </w:pPr>
            <w:ins w:id="1746" w:author="מיד דינה" w:date="2016-09-05T13:00:00Z">
              <w:r w:rsidRPr="002969CE">
                <w:rPr>
                  <w:rFonts w:cs="David" w:hint="cs"/>
                  <w:spacing w:val="0"/>
                  <w:rtl/>
                  <w:lang w:val="en-US"/>
                </w:rPr>
                <w:t>1</w:t>
              </w:r>
            </w:ins>
          </w:p>
        </w:tc>
        <w:tc>
          <w:tcPr>
            <w:tcW w:w="293" w:type="dxa"/>
          </w:tcPr>
          <w:p w14:paraId="23ABA0E5" w14:textId="77777777" w:rsidR="00C91F22" w:rsidRPr="002969CE" w:rsidRDefault="00C91F22" w:rsidP="00C91F22">
            <w:pPr>
              <w:pStyle w:val="9"/>
              <w:rPr>
                <w:ins w:id="1747" w:author="מיד דינה" w:date="2016-09-05T13:00:00Z"/>
                <w:rFonts w:cs="David"/>
                <w:spacing w:val="0"/>
                <w:rtl/>
                <w:lang w:val="en-US"/>
              </w:rPr>
            </w:pPr>
            <w:ins w:id="1748" w:author="מיד דינה" w:date="2016-09-05T13:00:00Z">
              <w:r w:rsidRPr="002969CE">
                <w:rPr>
                  <w:rFonts w:cs="David" w:hint="cs"/>
                  <w:spacing w:val="0"/>
                  <w:rtl/>
                  <w:lang w:val="en-US"/>
                </w:rPr>
                <w:t>2</w:t>
              </w:r>
            </w:ins>
          </w:p>
        </w:tc>
        <w:tc>
          <w:tcPr>
            <w:tcW w:w="2613" w:type="dxa"/>
          </w:tcPr>
          <w:p w14:paraId="0A4840D8" w14:textId="77777777" w:rsidR="00C91F22" w:rsidRPr="002969CE" w:rsidRDefault="00C91F22" w:rsidP="00C91F22">
            <w:pPr>
              <w:pStyle w:val="9"/>
              <w:rPr>
                <w:ins w:id="1749" w:author="מיד דינה" w:date="2016-09-05T13:00:00Z"/>
                <w:rFonts w:cs="David"/>
                <w:spacing w:val="0"/>
                <w:rtl/>
                <w:lang w:val="en-US"/>
              </w:rPr>
            </w:pPr>
            <w:ins w:id="1750" w:author="מיד דינה" w:date="2016-09-05T13:00:00Z">
              <w:r>
                <w:rPr>
                  <w:rFonts w:cs="David" w:hint="cs"/>
                  <w:spacing w:val="0"/>
                  <w:rtl/>
                  <w:lang w:val="en-US"/>
                </w:rPr>
                <w:t>ביולוגיה של התפתחות</w:t>
              </w:r>
            </w:ins>
          </w:p>
        </w:tc>
        <w:tc>
          <w:tcPr>
            <w:tcW w:w="709" w:type="dxa"/>
          </w:tcPr>
          <w:p w14:paraId="10EC552B" w14:textId="77777777" w:rsidR="00C91F22" w:rsidRPr="002969CE" w:rsidRDefault="00C91F22" w:rsidP="00C91F22">
            <w:pPr>
              <w:pStyle w:val="9"/>
              <w:rPr>
                <w:ins w:id="1751" w:author="מיד דינה" w:date="2016-09-05T13:00:00Z"/>
                <w:rFonts w:cs="David"/>
                <w:spacing w:val="0"/>
                <w:rtl/>
                <w:lang w:val="en-US"/>
              </w:rPr>
            </w:pPr>
            <w:ins w:id="1752" w:author="מיד דינה" w:date="2016-09-05T13:00:00Z">
              <w:r>
                <w:rPr>
                  <w:rFonts w:cs="David" w:hint="cs"/>
                  <w:spacing w:val="0"/>
                  <w:rtl/>
                  <w:lang w:val="en-US"/>
                </w:rPr>
                <w:t>134069</w:t>
              </w:r>
            </w:ins>
          </w:p>
        </w:tc>
      </w:tr>
      <w:tr w:rsidR="00C91F22" w:rsidRPr="002969CE" w14:paraId="612BEE4B" w14:textId="77777777" w:rsidTr="00C91F22">
        <w:trPr>
          <w:cantSplit/>
          <w:trHeight w:val="347"/>
          <w:ins w:id="1753" w:author="מיד דינה" w:date="2016-09-05T13:00:00Z"/>
        </w:trPr>
        <w:tc>
          <w:tcPr>
            <w:tcW w:w="495" w:type="dxa"/>
          </w:tcPr>
          <w:p w14:paraId="7B42572D" w14:textId="77777777" w:rsidR="00C91F22" w:rsidRPr="002969CE" w:rsidRDefault="00C91F22" w:rsidP="00C91F22">
            <w:pPr>
              <w:pStyle w:val="9"/>
              <w:rPr>
                <w:ins w:id="1754" w:author="מיד דינה" w:date="2016-09-05T13:00:00Z"/>
                <w:rFonts w:cs="David"/>
                <w:spacing w:val="0"/>
                <w:rtl/>
                <w:lang w:val="en-US"/>
              </w:rPr>
            </w:pPr>
            <w:ins w:id="1755" w:author="מיד דינה" w:date="2016-09-05T13:00:00Z">
              <w:r w:rsidRPr="002969CE">
                <w:rPr>
                  <w:rFonts w:cs="David" w:hint="cs"/>
                  <w:spacing w:val="0"/>
                  <w:rtl/>
                  <w:lang w:val="en-US"/>
                </w:rPr>
                <w:t>2.</w:t>
              </w:r>
              <w:r>
                <w:rPr>
                  <w:rFonts w:cs="David" w:hint="cs"/>
                  <w:spacing w:val="0"/>
                  <w:rtl/>
                  <w:lang w:val="en-US"/>
                </w:rPr>
                <w:t>5</w:t>
              </w:r>
            </w:ins>
          </w:p>
        </w:tc>
        <w:tc>
          <w:tcPr>
            <w:tcW w:w="284" w:type="dxa"/>
          </w:tcPr>
          <w:p w14:paraId="3B175E0C" w14:textId="77777777" w:rsidR="00C91F22" w:rsidRPr="002969CE" w:rsidRDefault="00C91F22" w:rsidP="00C91F22">
            <w:pPr>
              <w:pStyle w:val="9"/>
              <w:rPr>
                <w:ins w:id="1756" w:author="מיד דינה" w:date="2016-09-05T13:00:00Z"/>
                <w:rFonts w:cs="David"/>
                <w:spacing w:val="0"/>
                <w:rtl/>
                <w:lang w:val="en-US"/>
              </w:rPr>
            </w:pPr>
            <w:ins w:id="1757" w:author="מיד דינה" w:date="2016-09-05T13:00:00Z">
              <w:r w:rsidRPr="002969CE">
                <w:rPr>
                  <w:rFonts w:cs="David" w:hint="cs"/>
                  <w:spacing w:val="0"/>
                  <w:rtl/>
                  <w:lang w:val="en-US"/>
                </w:rPr>
                <w:t>-</w:t>
              </w:r>
            </w:ins>
          </w:p>
        </w:tc>
        <w:tc>
          <w:tcPr>
            <w:tcW w:w="284" w:type="dxa"/>
          </w:tcPr>
          <w:p w14:paraId="0A7FC037" w14:textId="77777777" w:rsidR="00C91F22" w:rsidRPr="002969CE" w:rsidRDefault="00C91F22" w:rsidP="00C91F22">
            <w:pPr>
              <w:pStyle w:val="9"/>
              <w:rPr>
                <w:ins w:id="1758" w:author="מיד דינה" w:date="2016-09-05T13:00:00Z"/>
                <w:rFonts w:cs="David"/>
                <w:spacing w:val="0"/>
                <w:rtl/>
                <w:lang w:val="en-US"/>
              </w:rPr>
            </w:pPr>
            <w:ins w:id="1759" w:author="מיד דינה" w:date="2016-09-05T13:00:00Z">
              <w:r>
                <w:rPr>
                  <w:rFonts w:cs="David" w:hint="cs"/>
                  <w:spacing w:val="0"/>
                  <w:rtl/>
                  <w:lang w:val="en-US"/>
                </w:rPr>
                <w:t>1</w:t>
              </w:r>
            </w:ins>
          </w:p>
        </w:tc>
        <w:tc>
          <w:tcPr>
            <w:tcW w:w="293" w:type="dxa"/>
          </w:tcPr>
          <w:p w14:paraId="61FDA6E4" w14:textId="77777777" w:rsidR="00C91F22" w:rsidRPr="002969CE" w:rsidRDefault="00C91F22" w:rsidP="00C91F22">
            <w:pPr>
              <w:pStyle w:val="9"/>
              <w:rPr>
                <w:ins w:id="1760" w:author="מיד דינה" w:date="2016-09-05T13:00:00Z"/>
                <w:rFonts w:cs="David"/>
                <w:spacing w:val="0"/>
                <w:rtl/>
                <w:lang w:val="en-US"/>
              </w:rPr>
            </w:pPr>
            <w:ins w:id="1761" w:author="מיד דינה" w:date="2016-09-05T13:00:00Z">
              <w:r w:rsidRPr="002969CE">
                <w:rPr>
                  <w:rFonts w:cs="David" w:hint="cs"/>
                  <w:spacing w:val="0"/>
                  <w:rtl/>
                  <w:lang w:val="en-US"/>
                </w:rPr>
                <w:t>2</w:t>
              </w:r>
            </w:ins>
          </w:p>
        </w:tc>
        <w:tc>
          <w:tcPr>
            <w:tcW w:w="2613" w:type="dxa"/>
          </w:tcPr>
          <w:p w14:paraId="5AF85969" w14:textId="77777777" w:rsidR="00C91F22" w:rsidRPr="002969CE" w:rsidRDefault="00C91F22" w:rsidP="00C91F22">
            <w:pPr>
              <w:pStyle w:val="9"/>
              <w:rPr>
                <w:ins w:id="1762" w:author="מיד דינה" w:date="2016-09-05T13:00:00Z"/>
                <w:rFonts w:cs="David"/>
                <w:spacing w:val="0"/>
                <w:rtl/>
                <w:lang w:val="en-US"/>
              </w:rPr>
            </w:pPr>
            <w:ins w:id="1763" w:author="מיד דינה" w:date="2016-09-05T13:00:00Z">
              <w:r>
                <w:rPr>
                  <w:rFonts w:cs="David" w:hint="cs"/>
                  <w:spacing w:val="0"/>
                  <w:rtl/>
                  <w:lang w:val="en-US"/>
                </w:rPr>
                <w:t>ביו- פיזיקה מולקולרית</w:t>
              </w:r>
            </w:ins>
          </w:p>
        </w:tc>
        <w:tc>
          <w:tcPr>
            <w:tcW w:w="709" w:type="dxa"/>
          </w:tcPr>
          <w:p w14:paraId="048AF028" w14:textId="77777777" w:rsidR="00C91F22" w:rsidRPr="002969CE" w:rsidRDefault="00C91F22" w:rsidP="00C91F22">
            <w:pPr>
              <w:pStyle w:val="9"/>
              <w:rPr>
                <w:ins w:id="1764" w:author="מיד דינה" w:date="2016-09-05T13:00:00Z"/>
                <w:rFonts w:cs="David"/>
                <w:spacing w:val="0"/>
                <w:rtl/>
                <w:lang w:val="en-US"/>
              </w:rPr>
            </w:pPr>
            <w:ins w:id="1765" w:author="מיד דינה" w:date="2016-09-05T13:00:00Z">
              <w:r>
                <w:rPr>
                  <w:rFonts w:cs="David" w:hint="cs"/>
                  <w:spacing w:val="0"/>
                  <w:rtl/>
                  <w:lang w:val="en-US"/>
                </w:rPr>
                <w:t>134136</w:t>
              </w:r>
            </w:ins>
          </w:p>
        </w:tc>
      </w:tr>
    </w:tbl>
    <w:p w14:paraId="7612BCE3" w14:textId="77777777" w:rsidR="00DF720B" w:rsidRDefault="00DF720B" w:rsidP="003A5891">
      <w:pPr>
        <w:pStyle w:val="2"/>
        <w:spacing w:line="220" w:lineRule="exact"/>
        <w:rPr>
          <w:ins w:id="1766" w:author="מיד דינה" w:date="2016-09-05T13:00:00Z"/>
          <w:rFonts w:cs="David"/>
          <w:b/>
          <w:bCs/>
        </w:rPr>
      </w:pPr>
    </w:p>
    <w:p w14:paraId="640E0B10" w14:textId="55BE5083" w:rsidR="00C91F22" w:rsidRPr="00C91F22" w:rsidRDefault="00C91F22" w:rsidP="003A5891">
      <w:pPr>
        <w:pStyle w:val="2"/>
        <w:spacing w:line="220" w:lineRule="exact"/>
        <w:rPr>
          <w:ins w:id="1767" w:author="מיד דינה" w:date="2016-09-05T13:00:00Z"/>
          <w:rFonts w:cs="David"/>
          <w:b/>
          <w:bCs/>
          <w:lang w:val="en-US"/>
          <w:rPrChange w:id="1768" w:author="מיד דינה" w:date="2016-09-05T13:00:00Z">
            <w:rPr>
              <w:ins w:id="1769" w:author="מיד דינה" w:date="2016-09-05T13:00:00Z"/>
              <w:rFonts w:cs="David"/>
              <w:b/>
              <w:bCs/>
            </w:rPr>
          </w:rPrChange>
        </w:rPr>
      </w:pPr>
      <w:ins w:id="1770" w:author="מיד דינה" w:date="2016-09-05T13:00:00Z">
        <w:r>
          <w:rPr>
            <w:rFonts w:cs="David" w:hint="cs"/>
            <w:b/>
            <w:bCs/>
            <w:rtl/>
            <w:lang w:val="en-US"/>
          </w:rPr>
          <w:t>רשימה ב2</w:t>
        </w:r>
      </w:ins>
    </w:p>
    <w:tbl>
      <w:tblPr>
        <w:tblpPr w:leftFromText="180" w:rightFromText="180" w:vertAnchor="text" w:horzAnchor="margin" w:tblpY="186"/>
        <w:tblW w:w="4678" w:type="dxa"/>
        <w:tblLayout w:type="fixed"/>
        <w:tblCellMar>
          <w:left w:w="0" w:type="dxa"/>
          <w:right w:w="0" w:type="dxa"/>
        </w:tblCellMar>
        <w:tblLook w:val="0000" w:firstRow="0" w:lastRow="0" w:firstColumn="0" w:lastColumn="0" w:noHBand="0" w:noVBand="0"/>
      </w:tblPr>
      <w:tblGrid>
        <w:gridCol w:w="495"/>
        <w:gridCol w:w="284"/>
        <w:gridCol w:w="284"/>
        <w:gridCol w:w="293"/>
        <w:gridCol w:w="2613"/>
        <w:gridCol w:w="709"/>
      </w:tblGrid>
      <w:tr w:rsidR="00C91F22" w:rsidRPr="002969CE" w14:paraId="1E80BDAD" w14:textId="77777777" w:rsidTr="000D251C">
        <w:trPr>
          <w:cantSplit/>
          <w:trHeight w:val="114"/>
          <w:ins w:id="1771" w:author="מיד דינה" w:date="2016-09-05T12:50:00Z"/>
        </w:trPr>
        <w:tc>
          <w:tcPr>
            <w:tcW w:w="495" w:type="dxa"/>
          </w:tcPr>
          <w:p w14:paraId="13B6F37F" w14:textId="770D2931" w:rsidR="00C91F22" w:rsidRPr="002969CE" w:rsidRDefault="00C91F22" w:rsidP="00C91F22">
            <w:pPr>
              <w:pStyle w:val="9"/>
              <w:rPr>
                <w:ins w:id="1772" w:author="מיד דינה" w:date="2016-09-05T12:50:00Z"/>
                <w:rFonts w:cs="David"/>
                <w:spacing w:val="0"/>
                <w:rtl/>
                <w:lang w:val="en-US"/>
              </w:rPr>
            </w:pPr>
            <w:ins w:id="1773" w:author="מיד דינה" w:date="2016-09-05T13:01:00Z">
              <w:r w:rsidRPr="002969CE">
                <w:rPr>
                  <w:rFonts w:cs="David" w:hint="cs"/>
                  <w:spacing w:val="0"/>
                  <w:rtl/>
                  <w:lang w:val="en-US"/>
                </w:rPr>
                <w:t>2.0</w:t>
              </w:r>
            </w:ins>
          </w:p>
        </w:tc>
        <w:tc>
          <w:tcPr>
            <w:tcW w:w="284" w:type="dxa"/>
          </w:tcPr>
          <w:p w14:paraId="6CA8065B" w14:textId="3B1BA391" w:rsidR="00C91F22" w:rsidRPr="002969CE" w:rsidRDefault="00C91F22" w:rsidP="00C91F22">
            <w:pPr>
              <w:pStyle w:val="9"/>
              <w:rPr>
                <w:ins w:id="1774" w:author="מיד דינה" w:date="2016-09-05T12:50:00Z"/>
                <w:rFonts w:cs="David"/>
                <w:spacing w:val="0"/>
                <w:rtl/>
                <w:lang w:val="en-US"/>
              </w:rPr>
            </w:pPr>
            <w:ins w:id="1775" w:author="מיד דינה" w:date="2016-09-05T13:01:00Z">
              <w:r w:rsidRPr="002969CE">
                <w:rPr>
                  <w:rFonts w:cs="David" w:hint="cs"/>
                  <w:spacing w:val="0"/>
                  <w:rtl/>
                  <w:lang w:val="en-US"/>
                </w:rPr>
                <w:t>-</w:t>
              </w:r>
            </w:ins>
          </w:p>
        </w:tc>
        <w:tc>
          <w:tcPr>
            <w:tcW w:w="284" w:type="dxa"/>
          </w:tcPr>
          <w:p w14:paraId="0508CC3F" w14:textId="03CC8E7C" w:rsidR="00C91F22" w:rsidRPr="002969CE" w:rsidRDefault="00C91F22" w:rsidP="00C91F22">
            <w:pPr>
              <w:pStyle w:val="9"/>
              <w:rPr>
                <w:ins w:id="1776" w:author="מיד דינה" w:date="2016-09-05T12:50:00Z"/>
                <w:rFonts w:cs="David"/>
                <w:spacing w:val="0"/>
                <w:rtl/>
                <w:lang w:val="en-US"/>
              </w:rPr>
            </w:pPr>
            <w:ins w:id="1777" w:author="מיד דינה" w:date="2016-09-05T13:01:00Z">
              <w:r w:rsidRPr="002969CE">
                <w:rPr>
                  <w:rFonts w:cs="David" w:hint="cs"/>
                  <w:spacing w:val="0"/>
                  <w:rtl/>
                  <w:lang w:val="en-US"/>
                </w:rPr>
                <w:t>-</w:t>
              </w:r>
            </w:ins>
          </w:p>
        </w:tc>
        <w:tc>
          <w:tcPr>
            <w:tcW w:w="293" w:type="dxa"/>
          </w:tcPr>
          <w:p w14:paraId="3D9031AD" w14:textId="0D7162EA" w:rsidR="00C91F22" w:rsidRPr="002969CE" w:rsidRDefault="00C91F22" w:rsidP="00C91F22">
            <w:pPr>
              <w:pStyle w:val="9"/>
              <w:rPr>
                <w:ins w:id="1778" w:author="מיד דינה" w:date="2016-09-05T12:50:00Z"/>
                <w:rFonts w:cs="David"/>
                <w:spacing w:val="0"/>
                <w:rtl/>
                <w:lang w:val="en-US"/>
              </w:rPr>
            </w:pPr>
            <w:ins w:id="1779" w:author="מיד דינה" w:date="2016-09-05T13:01:00Z">
              <w:r w:rsidRPr="002969CE">
                <w:rPr>
                  <w:rFonts w:cs="David" w:hint="cs"/>
                  <w:spacing w:val="0"/>
                  <w:rtl/>
                  <w:lang w:val="en-US"/>
                </w:rPr>
                <w:t>2</w:t>
              </w:r>
            </w:ins>
          </w:p>
        </w:tc>
        <w:tc>
          <w:tcPr>
            <w:tcW w:w="2613" w:type="dxa"/>
          </w:tcPr>
          <w:p w14:paraId="5FCE9ACE" w14:textId="31DBD1E8" w:rsidR="00C91F22" w:rsidRPr="002969CE" w:rsidRDefault="00C91F22" w:rsidP="00C91F22">
            <w:pPr>
              <w:pStyle w:val="9"/>
              <w:rPr>
                <w:ins w:id="1780" w:author="מיד דינה" w:date="2016-09-05T12:50:00Z"/>
                <w:rFonts w:cs="David"/>
                <w:spacing w:val="0"/>
                <w:rtl/>
                <w:lang w:val="en-US"/>
              </w:rPr>
            </w:pPr>
            <w:ins w:id="1781" w:author="מיד דינה" w:date="2016-09-05T13:01:00Z">
              <w:r>
                <w:rPr>
                  <w:rFonts w:cs="David" w:hint="cs"/>
                  <w:spacing w:val="0"/>
                  <w:rtl/>
                  <w:lang w:val="en-US"/>
                </w:rPr>
                <w:t>אנדוקרינולוגיה</w:t>
              </w:r>
            </w:ins>
          </w:p>
        </w:tc>
        <w:tc>
          <w:tcPr>
            <w:tcW w:w="709" w:type="dxa"/>
          </w:tcPr>
          <w:p w14:paraId="1415AC54" w14:textId="61E95586" w:rsidR="00C91F22" w:rsidRPr="002969CE" w:rsidRDefault="00C91F22" w:rsidP="00C91F22">
            <w:pPr>
              <w:pStyle w:val="9"/>
              <w:rPr>
                <w:ins w:id="1782" w:author="מיד דינה" w:date="2016-09-05T12:50:00Z"/>
                <w:rFonts w:cs="David"/>
                <w:spacing w:val="0"/>
                <w:rtl/>
                <w:lang w:val="en-US"/>
              </w:rPr>
            </w:pPr>
            <w:ins w:id="1783" w:author="מיד דינה" w:date="2016-09-05T13:01:00Z">
              <w:r>
                <w:rPr>
                  <w:rFonts w:cs="David" w:hint="cs"/>
                  <w:spacing w:val="0"/>
                  <w:rtl/>
                  <w:lang w:val="en-US"/>
                </w:rPr>
                <w:t>134055</w:t>
              </w:r>
            </w:ins>
          </w:p>
        </w:tc>
      </w:tr>
      <w:tr w:rsidR="007D7ED0" w:rsidRPr="002969CE" w14:paraId="14243099" w14:textId="77777777" w:rsidTr="000D251C">
        <w:trPr>
          <w:cantSplit/>
          <w:trHeight w:val="114"/>
          <w:ins w:id="1784" w:author="מיד דינה" w:date="2016-09-05T13:01:00Z"/>
        </w:trPr>
        <w:tc>
          <w:tcPr>
            <w:tcW w:w="495" w:type="dxa"/>
          </w:tcPr>
          <w:p w14:paraId="7E24F77E" w14:textId="122B3344" w:rsidR="007D7ED0" w:rsidRPr="002969CE" w:rsidRDefault="007D7ED0" w:rsidP="007D7ED0">
            <w:pPr>
              <w:pStyle w:val="9"/>
              <w:rPr>
                <w:ins w:id="1785" w:author="מיד דינה" w:date="2016-09-05T13:01:00Z"/>
                <w:rFonts w:cs="David"/>
                <w:spacing w:val="0"/>
                <w:rtl/>
                <w:lang w:val="en-US"/>
              </w:rPr>
            </w:pPr>
            <w:ins w:id="1786" w:author="מיד דינה" w:date="2016-09-05T13:02:00Z">
              <w:r w:rsidRPr="002969CE">
                <w:rPr>
                  <w:rFonts w:cs="David" w:hint="cs"/>
                  <w:spacing w:val="0"/>
                  <w:rtl/>
                  <w:lang w:val="en-US"/>
                </w:rPr>
                <w:t>2.0</w:t>
              </w:r>
            </w:ins>
          </w:p>
        </w:tc>
        <w:tc>
          <w:tcPr>
            <w:tcW w:w="284" w:type="dxa"/>
          </w:tcPr>
          <w:p w14:paraId="6B37A152" w14:textId="1E5A6D47" w:rsidR="007D7ED0" w:rsidRPr="002969CE" w:rsidRDefault="007D7ED0" w:rsidP="007D7ED0">
            <w:pPr>
              <w:pStyle w:val="9"/>
              <w:rPr>
                <w:ins w:id="1787" w:author="מיד דינה" w:date="2016-09-05T13:01:00Z"/>
                <w:rFonts w:cs="David"/>
                <w:spacing w:val="0"/>
                <w:rtl/>
                <w:lang w:val="en-US"/>
              </w:rPr>
            </w:pPr>
            <w:ins w:id="1788" w:author="מיד דינה" w:date="2016-09-05T13:02:00Z">
              <w:r w:rsidRPr="002969CE">
                <w:rPr>
                  <w:rFonts w:cs="David" w:hint="cs"/>
                  <w:spacing w:val="0"/>
                  <w:rtl/>
                  <w:lang w:val="en-US"/>
                </w:rPr>
                <w:t>-</w:t>
              </w:r>
            </w:ins>
          </w:p>
        </w:tc>
        <w:tc>
          <w:tcPr>
            <w:tcW w:w="284" w:type="dxa"/>
          </w:tcPr>
          <w:p w14:paraId="5034AD11" w14:textId="0E1F11C4" w:rsidR="007D7ED0" w:rsidRPr="002969CE" w:rsidRDefault="007D7ED0" w:rsidP="007D7ED0">
            <w:pPr>
              <w:pStyle w:val="9"/>
              <w:rPr>
                <w:ins w:id="1789" w:author="מיד דינה" w:date="2016-09-05T13:01:00Z"/>
                <w:rFonts w:cs="David"/>
                <w:spacing w:val="0"/>
                <w:rtl/>
                <w:lang w:val="en-US"/>
              </w:rPr>
            </w:pPr>
            <w:ins w:id="1790" w:author="מיד דינה" w:date="2016-09-05T13:02:00Z">
              <w:r w:rsidRPr="002969CE">
                <w:rPr>
                  <w:rFonts w:cs="David" w:hint="cs"/>
                  <w:spacing w:val="0"/>
                  <w:rtl/>
                  <w:lang w:val="en-US"/>
                </w:rPr>
                <w:t>-</w:t>
              </w:r>
            </w:ins>
          </w:p>
        </w:tc>
        <w:tc>
          <w:tcPr>
            <w:tcW w:w="293" w:type="dxa"/>
          </w:tcPr>
          <w:p w14:paraId="0FE03CC5" w14:textId="58F93EEE" w:rsidR="007D7ED0" w:rsidRPr="002969CE" w:rsidRDefault="007D7ED0" w:rsidP="007D7ED0">
            <w:pPr>
              <w:pStyle w:val="9"/>
              <w:rPr>
                <w:ins w:id="1791" w:author="מיד דינה" w:date="2016-09-05T13:01:00Z"/>
                <w:rFonts w:cs="David"/>
                <w:spacing w:val="0"/>
                <w:rtl/>
                <w:lang w:val="en-US"/>
              </w:rPr>
            </w:pPr>
            <w:ins w:id="1792" w:author="מיד דינה" w:date="2016-09-05T13:02:00Z">
              <w:r w:rsidRPr="002969CE">
                <w:rPr>
                  <w:rFonts w:cs="David" w:hint="cs"/>
                  <w:spacing w:val="0"/>
                  <w:rtl/>
                  <w:lang w:val="en-US"/>
                </w:rPr>
                <w:t>2</w:t>
              </w:r>
            </w:ins>
          </w:p>
        </w:tc>
        <w:tc>
          <w:tcPr>
            <w:tcW w:w="2613" w:type="dxa"/>
          </w:tcPr>
          <w:p w14:paraId="28881202" w14:textId="4F9CDF95" w:rsidR="007D7ED0" w:rsidRDefault="007D7ED0" w:rsidP="003A5891">
            <w:pPr>
              <w:pStyle w:val="9"/>
              <w:rPr>
                <w:ins w:id="1793" w:author="מיד דינה" w:date="2016-09-05T13:01:00Z"/>
                <w:rFonts w:cs="David"/>
                <w:spacing w:val="0"/>
                <w:rtl/>
                <w:lang w:val="en-US"/>
              </w:rPr>
            </w:pPr>
            <w:ins w:id="1794" w:author="מיד דינה" w:date="2016-09-05T13:02:00Z">
              <w:r w:rsidRPr="00921927">
                <w:rPr>
                  <w:rFonts w:cs="David" w:hint="cs"/>
                  <w:spacing w:val="0"/>
                  <w:rtl/>
                  <w:lang w:val="en-US"/>
                </w:rPr>
                <w:t>פרקים נבחרים בנוירוביולוגיה</w:t>
              </w:r>
            </w:ins>
          </w:p>
        </w:tc>
        <w:tc>
          <w:tcPr>
            <w:tcW w:w="709" w:type="dxa"/>
          </w:tcPr>
          <w:p w14:paraId="0727924C" w14:textId="6CF0092C" w:rsidR="007D7ED0" w:rsidRDefault="007D7ED0">
            <w:pPr>
              <w:pStyle w:val="9"/>
              <w:rPr>
                <w:ins w:id="1795" w:author="מיד דינה" w:date="2016-09-05T13:01:00Z"/>
                <w:rFonts w:cs="David"/>
                <w:spacing w:val="0"/>
                <w:rtl/>
                <w:lang w:val="en-US"/>
              </w:rPr>
              <w:pPrChange w:id="1796" w:author="מיד דינה" w:date="2016-09-05T13:02:00Z">
                <w:pPr>
                  <w:pStyle w:val="9"/>
                  <w:framePr w:hSpace="180" w:wrap="around" w:vAnchor="text" w:hAnchor="margin" w:y="186"/>
                </w:pPr>
              </w:pPrChange>
            </w:pPr>
            <w:ins w:id="1797" w:author="מיד דינה" w:date="2016-09-05T13:02:00Z">
              <w:r>
                <w:rPr>
                  <w:rFonts w:cs="David" w:hint="cs"/>
                  <w:spacing w:val="0"/>
                  <w:rtl/>
                  <w:lang w:val="en-US"/>
                </w:rPr>
                <w:t>136016</w:t>
              </w:r>
            </w:ins>
          </w:p>
        </w:tc>
      </w:tr>
    </w:tbl>
    <w:p w14:paraId="47E54F05" w14:textId="77777777" w:rsidR="00DF720B" w:rsidRDefault="00DF720B" w:rsidP="00E27DC5">
      <w:pPr>
        <w:pStyle w:val="2"/>
        <w:spacing w:line="220" w:lineRule="exact"/>
        <w:rPr>
          <w:ins w:id="1798" w:author="מיד דינה" w:date="2016-09-05T13:03:00Z"/>
          <w:rFonts w:cs="David"/>
          <w:b/>
          <w:bCs/>
          <w:rtl/>
        </w:rPr>
      </w:pPr>
    </w:p>
    <w:p w14:paraId="503A480C" w14:textId="576B7DEA" w:rsidR="007D7ED0" w:rsidRDefault="007D7ED0" w:rsidP="00E27DC5">
      <w:pPr>
        <w:pStyle w:val="2"/>
        <w:spacing w:line="220" w:lineRule="exact"/>
        <w:rPr>
          <w:ins w:id="1799" w:author="מיד דינה" w:date="2016-09-05T13:08:00Z"/>
          <w:rFonts w:cs="David"/>
          <w:b/>
          <w:bCs/>
          <w:rtl/>
        </w:rPr>
      </w:pPr>
      <w:ins w:id="1800" w:author="מיד דינה" w:date="2016-09-05T13:03:00Z">
        <w:r>
          <w:rPr>
            <w:rFonts w:cs="David" w:hint="cs"/>
            <w:b/>
            <w:bCs/>
            <w:rtl/>
          </w:rPr>
          <w:t>רשימה ב3</w:t>
        </w:r>
      </w:ins>
    </w:p>
    <w:tbl>
      <w:tblPr>
        <w:tblW w:w="4678" w:type="dxa"/>
        <w:jc w:val="right"/>
        <w:tblLayout w:type="fixed"/>
        <w:tblCellMar>
          <w:left w:w="0" w:type="dxa"/>
          <w:right w:w="0" w:type="dxa"/>
        </w:tblCellMar>
        <w:tblLook w:val="0000" w:firstRow="0" w:lastRow="0" w:firstColumn="0" w:lastColumn="0" w:noHBand="0" w:noVBand="0"/>
      </w:tblPr>
      <w:tblGrid>
        <w:gridCol w:w="495"/>
        <w:gridCol w:w="284"/>
        <w:gridCol w:w="284"/>
        <w:gridCol w:w="293"/>
        <w:gridCol w:w="2158"/>
        <w:gridCol w:w="227"/>
        <w:gridCol w:w="228"/>
        <w:gridCol w:w="441"/>
        <w:gridCol w:w="268"/>
        <w:tblGridChange w:id="1801">
          <w:tblGrid>
            <w:gridCol w:w="351"/>
            <w:gridCol w:w="144"/>
            <w:gridCol w:w="207"/>
            <w:gridCol w:w="77"/>
            <w:gridCol w:w="274"/>
            <w:gridCol w:w="10"/>
            <w:gridCol w:w="293"/>
            <w:gridCol w:w="57"/>
            <w:gridCol w:w="2556"/>
            <w:gridCol w:w="131"/>
            <w:gridCol w:w="578"/>
            <w:gridCol w:w="137"/>
          </w:tblGrid>
        </w:tblGridChange>
      </w:tblGrid>
      <w:tr w:rsidR="003C58AC" w:rsidRPr="00921927" w14:paraId="769D35C4" w14:textId="77777777" w:rsidTr="003C58AC">
        <w:trPr>
          <w:cantSplit/>
          <w:trHeight w:val="114"/>
          <w:jc w:val="right"/>
          <w:ins w:id="1802" w:author="מיד דינה" w:date="2016-09-05T13:16:00Z"/>
        </w:trPr>
        <w:tc>
          <w:tcPr>
            <w:tcW w:w="495" w:type="dxa"/>
          </w:tcPr>
          <w:p w14:paraId="167B6807" w14:textId="77777777" w:rsidR="003C58AC" w:rsidRDefault="003C58AC" w:rsidP="000D251C">
            <w:pPr>
              <w:pStyle w:val="9"/>
              <w:rPr>
                <w:ins w:id="1803" w:author="מיד דינה" w:date="2016-09-05T13:16:00Z"/>
                <w:rFonts w:cs="David"/>
                <w:spacing w:val="0"/>
                <w:rtl/>
                <w:lang w:val="en-US"/>
              </w:rPr>
            </w:pPr>
            <w:ins w:id="1804" w:author="מיד דינה" w:date="2016-09-05T13:16:00Z">
              <w:r>
                <w:rPr>
                  <w:rFonts w:cs="David" w:hint="cs"/>
                  <w:spacing w:val="0"/>
                  <w:rtl/>
                  <w:lang w:val="en-US"/>
                </w:rPr>
                <w:t>2.0</w:t>
              </w:r>
            </w:ins>
          </w:p>
          <w:p w14:paraId="17529FC6" w14:textId="77777777" w:rsidR="003C58AC" w:rsidRDefault="003C58AC" w:rsidP="000D251C">
            <w:pPr>
              <w:pStyle w:val="9"/>
              <w:rPr>
                <w:ins w:id="1805" w:author="מיד דינה" w:date="2016-09-05T13:16:00Z"/>
                <w:rFonts w:cs="David"/>
                <w:spacing w:val="0"/>
                <w:rtl/>
                <w:lang w:val="en-US"/>
              </w:rPr>
            </w:pPr>
            <w:ins w:id="1806" w:author="מיד דינה" w:date="2016-09-05T13:16:00Z">
              <w:r>
                <w:rPr>
                  <w:rFonts w:cs="David" w:hint="cs"/>
                  <w:spacing w:val="0"/>
                  <w:rtl/>
                  <w:lang w:val="en-US"/>
                </w:rPr>
                <w:t>3.0</w:t>
              </w:r>
            </w:ins>
          </w:p>
          <w:p w14:paraId="57C8307E" w14:textId="77777777" w:rsidR="003C58AC" w:rsidRPr="002969CE" w:rsidRDefault="003C58AC" w:rsidP="000D251C">
            <w:pPr>
              <w:pStyle w:val="9"/>
              <w:rPr>
                <w:ins w:id="1807" w:author="מיד דינה" w:date="2016-09-05T13:16:00Z"/>
                <w:rFonts w:cs="David"/>
                <w:spacing w:val="0"/>
                <w:rtl/>
                <w:lang w:val="en-US"/>
              </w:rPr>
            </w:pPr>
            <w:ins w:id="1808" w:author="מיד דינה" w:date="2016-09-05T13:16:00Z">
              <w:r>
                <w:rPr>
                  <w:rFonts w:cs="David" w:hint="cs"/>
                  <w:spacing w:val="0"/>
                  <w:rtl/>
                  <w:lang w:val="en-US"/>
                </w:rPr>
                <w:t>4.0</w:t>
              </w:r>
            </w:ins>
          </w:p>
          <w:p w14:paraId="35F92924" w14:textId="77777777" w:rsidR="003C58AC" w:rsidRDefault="003C58AC" w:rsidP="000D251C">
            <w:pPr>
              <w:pStyle w:val="9"/>
              <w:rPr>
                <w:ins w:id="1809" w:author="מיד דינה" w:date="2016-09-05T13:16:00Z"/>
                <w:rFonts w:cs="David"/>
                <w:spacing w:val="0"/>
                <w:rtl/>
                <w:lang w:val="en-US"/>
              </w:rPr>
            </w:pPr>
            <w:ins w:id="1810" w:author="מיד דינה" w:date="2016-09-05T13:16:00Z">
              <w:r>
                <w:rPr>
                  <w:rFonts w:cs="David" w:hint="cs"/>
                  <w:spacing w:val="0"/>
                  <w:rtl/>
                  <w:lang w:val="en-US"/>
                </w:rPr>
                <w:t>2.0</w:t>
              </w:r>
            </w:ins>
          </w:p>
          <w:p w14:paraId="32AC1BFA" w14:textId="77777777" w:rsidR="003C58AC" w:rsidRDefault="003C58AC" w:rsidP="000D251C">
            <w:pPr>
              <w:pStyle w:val="9"/>
              <w:rPr>
                <w:ins w:id="1811" w:author="מיד דינה" w:date="2016-09-05T13:16:00Z"/>
                <w:rFonts w:cs="David"/>
                <w:spacing w:val="0"/>
                <w:rtl/>
                <w:lang w:val="en-US"/>
              </w:rPr>
            </w:pPr>
            <w:ins w:id="1812" w:author="מיד דינה" w:date="2016-09-05T13:16:00Z">
              <w:r>
                <w:rPr>
                  <w:rFonts w:cs="David" w:hint="cs"/>
                  <w:spacing w:val="0"/>
                  <w:rtl/>
                  <w:lang w:val="en-US"/>
                </w:rPr>
                <w:t>2.5</w:t>
              </w:r>
            </w:ins>
          </w:p>
          <w:p w14:paraId="0FBA0DC1" w14:textId="77777777" w:rsidR="003C58AC" w:rsidRDefault="003C58AC" w:rsidP="000D251C">
            <w:pPr>
              <w:pStyle w:val="9"/>
              <w:rPr>
                <w:ins w:id="1813" w:author="מיד דינה" w:date="2016-09-05T13:16:00Z"/>
                <w:rFonts w:cs="David"/>
                <w:spacing w:val="0"/>
                <w:rtl/>
                <w:lang w:val="en-US"/>
              </w:rPr>
            </w:pPr>
            <w:ins w:id="1814" w:author="מיד דינה" w:date="2016-09-05T13:16:00Z">
              <w:r>
                <w:rPr>
                  <w:rFonts w:cs="David" w:hint="cs"/>
                  <w:spacing w:val="0"/>
                  <w:rtl/>
                  <w:lang w:val="en-US"/>
                </w:rPr>
                <w:t>2.0</w:t>
              </w:r>
            </w:ins>
          </w:p>
          <w:p w14:paraId="6FAE66F9" w14:textId="77777777" w:rsidR="003C58AC" w:rsidRDefault="003C58AC" w:rsidP="000D251C">
            <w:pPr>
              <w:pStyle w:val="9"/>
              <w:rPr>
                <w:ins w:id="1815" w:author="מיד דינה" w:date="2016-09-05T13:16:00Z"/>
                <w:rFonts w:cs="David"/>
                <w:spacing w:val="0"/>
                <w:rtl/>
                <w:lang w:val="en-US"/>
              </w:rPr>
            </w:pPr>
            <w:ins w:id="1816" w:author="מיד דינה" w:date="2016-09-05T13:16:00Z">
              <w:r>
                <w:rPr>
                  <w:rFonts w:cs="David" w:hint="cs"/>
                  <w:spacing w:val="0"/>
                  <w:rtl/>
                  <w:lang w:val="en-US"/>
                </w:rPr>
                <w:t>2.0</w:t>
              </w:r>
            </w:ins>
          </w:p>
          <w:p w14:paraId="10B151B3" w14:textId="77777777" w:rsidR="003C58AC" w:rsidRDefault="003C58AC" w:rsidP="000D251C">
            <w:pPr>
              <w:pStyle w:val="9"/>
              <w:rPr>
                <w:ins w:id="1817" w:author="מיד דינה" w:date="2016-09-05T13:16:00Z"/>
                <w:rFonts w:cs="David"/>
                <w:spacing w:val="0"/>
                <w:rtl/>
                <w:lang w:val="en-US"/>
              </w:rPr>
            </w:pPr>
            <w:ins w:id="1818" w:author="מיד דינה" w:date="2016-09-05T13:16:00Z">
              <w:r>
                <w:rPr>
                  <w:rFonts w:cs="David" w:hint="cs"/>
                  <w:spacing w:val="0"/>
                  <w:rtl/>
                  <w:lang w:val="en-US"/>
                </w:rPr>
                <w:t>2.0</w:t>
              </w:r>
            </w:ins>
          </w:p>
          <w:p w14:paraId="7D980196" w14:textId="77777777" w:rsidR="003C58AC" w:rsidRDefault="003C58AC" w:rsidP="000D251C">
            <w:pPr>
              <w:pStyle w:val="9"/>
              <w:rPr>
                <w:ins w:id="1819" w:author="מיד דינה" w:date="2016-09-05T13:16:00Z"/>
                <w:rFonts w:cs="David"/>
                <w:spacing w:val="0"/>
                <w:rtl/>
                <w:lang w:val="en-US"/>
              </w:rPr>
            </w:pPr>
            <w:ins w:id="1820" w:author="מיד דינה" w:date="2016-09-05T13:16:00Z">
              <w:r>
                <w:rPr>
                  <w:rFonts w:cs="David" w:hint="cs"/>
                  <w:spacing w:val="0"/>
                  <w:rtl/>
                  <w:lang w:val="en-US"/>
                </w:rPr>
                <w:t>2.0</w:t>
              </w:r>
            </w:ins>
          </w:p>
          <w:p w14:paraId="4B81D539" w14:textId="77777777" w:rsidR="003C58AC" w:rsidRDefault="003C58AC" w:rsidP="000D251C">
            <w:pPr>
              <w:pStyle w:val="9"/>
              <w:rPr>
                <w:ins w:id="1821" w:author="מיד דינה" w:date="2016-09-05T13:16:00Z"/>
                <w:rFonts w:cs="David"/>
                <w:spacing w:val="0"/>
                <w:rtl/>
                <w:lang w:val="en-US"/>
              </w:rPr>
            </w:pPr>
            <w:ins w:id="1822" w:author="מיד דינה" w:date="2016-09-05T13:16:00Z">
              <w:r>
                <w:rPr>
                  <w:rFonts w:cs="David" w:hint="cs"/>
                  <w:spacing w:val="0"/>
                  <w:rtl/>
                  <w:lang w:val="en-US"/>
                </w:rPr>
                <w:t>2.0</w:t>
              </w:r>
            </w:ins>
          </w:p>
          <w:p w14:paraId="4EDDBDC1" w14:textId="77777777" w:rsidR="003C58AC" w:rsidRDefault="003C58AC" w:rsidP="000D251C">
            <w:pPr>
              <w:pStyle w:val="9"/>
              <w:rPr>
                <w:ins w:id="1823" w:author="מיד דינה" w:date="2016-09-05T13:16:00Z"/>
                <w:rFonts w:cs="David"/>
                <w:spacing w:val="0"/>
                <w:rtl/>
                <w:lang w:val="en-US"/>
              </w:rPr>
            </w:pPr>
            <w:ins w:id="1824" w:author="מיד דינה" w:date="2016-09-05T13:16:00Z">
              <w:r>
                <w:rPr>
                  <w:rFonts w:cs="David" w:hint="cs"/>
                  <w:spacing w:val="0"/>
                  <w:rtl/>
                  <w:lang w:val="en-US"/>
                </w:rPr>
                <w:t>2.5</w:t>
              </w:r>
            </w:ins>
          </w:p>
          <w:p w14:paraId="2BC56AFC" w14:textId="77777777" w:rsidR="003C58AC" w:rsidRDefault="003C58AC" w:rsidP="000D251C">
            <w:pPr>
              <w:pStyle w:val="9"/>
              <w:rPr>
                <w:ins w:id="1825" w:author="מיד דינה" w:date="2016-09-05T13:16:00Z"/>
                <w:rFonts w:cs="David"/>
                <w:spacing w:val="0"/>
                <w:rtl/>
                <w:lang w:val="en-US"/>
              </w:rPr>
            </w:pPr>
            <w:ins w:id="1826" w:author="מיד דינה" w:date="2016-09-05T13:16:00Z">
              <w:r>
                <w:rPr>
                  <w:rFonts w:cs="David" w:hint="cs"/>
                  <w:spacing w:val="0"/>
                  <w:rtl/>
                  <w:lang w:val="en-US"/>
                </w:rPr>
                <w:t>1.5</w:t>
              </w:r>
            </w:ins>
          </w:p>
          <w:p w14:paraId="4FA5FF2B" w14:textId="77777777" w:rsidR="003C58AC" w:rsidRDefault="003C58AC" w:rsidP="000D251C">
            <w:pPr>
              <w:pStyle w:val="9"/>
              <w:rPr>
                <w:ins w:id="1827" w:author="מיד דינה" w:date="2016-09-05T13:16:00Z"/>
                <w:rFonts w:cs="David"/>
                <w:spacing w:val="0"/>
                <w:rtl/>
                <w:lang w:val="en-US"/>
              </w:rPr>
            </w:pPr>
            <w:ins w:id="1828" w:author="מיד דינה" w:date="2016-09-05T13:16:00Z">
              <w:r>
                <w:rPr>
                  <w:rFonts w:cs="David" w:hint="cs"/>
                  <w:spacing w:val="0"/>
                  <w:rtl/>
                  <w:lang w:val="en-US"/>
                </w:rPr>
                <w:t>1.5</w:t>
              </w:r>
            </w:ins>
          </w:p>
          <w:p w14:paraId="2E3AE240" w14:textId="77777777" w:rsidR="003C58AC" w:rsidRDefault="003C58AC" w:rsidP="000D251C">
            <w:pPr>
              <w:pStyle w:val="9"/>
              <w:rPr>
                <w:ins w:id="1829" w:author="מיד דינה" w:date="2016-09-05T13:16:00Z"/>
                <w:rFonts w:cs="David"/>
                <w:spacing w:val="0"/>
                <w:rtl/>
                <w:lang w:val="en-US"/>
              </w:rPr>
            </w:pPr>
            <w:ins w:id="1830" w:author="מיד דינה" w:date="2016-09-05T13:16:00Z">
              <w:r>
                <w:rPr>
                  <w:rFonts w:cs="David" w:hint="cs"/>
                  <w:spacing w:val="0"/>
                  <w:rtl/>
                  <w:lang w:val="en-US"/>
                </w:rPr>
                <w:t>2.0</w:t>
              </w:r>
            </w:ins>
          </w:p>
          <w:p w14:paraId="24066B9F" w14:textId="77777777" w:rsidR="003C58AC" w:rsidRDefault="003C58AC" w:rsidP="000D251C">
            <w:pPr>
              <w:pStyle w:val="9"/>
              <w:rPr>
                <w:ins w:id="1831" w:author="מיד דינה" w:date="2016-09-05T13:16:00Z"/>
                <w:rFonts w:cs="David"/>
                <w:spacing w:val="0"/>
                <w:rtl/>
                <w:lang w:val="en-US"/>
              </w:rPr>
            </w:pPr>
            <w:ins w:id="1832" w:author="מיד דינה" w:date="2016-09-05T13:16:00Z">
              <w:r>
                <w:rPr>
                  <w:rFonts w:cs="David" w:hint="cs"/>
                  <w:spacing w:val="0"/>
                  <w:rtl/>
                  <w:lang w:val="en-US"/>
                </w:rPr>
                <w:t>3.0</w:t>
              </w:r>
            </w:ins>
          </w:p>
          <w:p w14:paraId="255B7959" w14:textId="77777777" w:rsidR="003C58AC" w:rsidRDefault="003C58AC" w:rsidP="000D251C">
            <w:pPr>
              <w:pStyle w:val="9"/>
              <w:rPr>
                <w:ins w:id="1833" w:author="מיד דינה" w:date="2016-09-05T13:16:00Z"/>
                <w:rFonts w:cs="David"/>
                <w:spacing w:val="0"/>
                <w:rtl/>
                <w:lang w:val="en-US"/>
              </w:rPr>
            </w:pPr>
            <w:ins w:id="1834" w:author="מיד דינה" w:date="2016-09-05T13:16:00Z">
              <w:r>
                <w:rPr>
                  <w:rFonts w:cs="David" w:hint="cs"/>
                  <w:spacing w:val="0"/>
                  <w:rtl/>
                  <w:lang w:val="en-US"/>
                </w:rPr>
                <w:t>2.0</w:t>
              </w:r>
            </w:ins>
          </w:p>
          <w:p w14:paraId="414B02DB" w14:textId="77777777" w:rsidR="003C58AC" w:rsidRDefault="003C58AC" w:rsidP="000D251C">
            <w:pPr>
              <w:pStyle w:val="9"/>
              <w:rPr>
                <w:ins w:id="1835" w:author="מיד דינה" w:date="2016-09-05T13:16:00Z"/>
                <w:rFonts w:cs="David"/>
                <w:spacing w:val="0"/>
                <w:rtl/>
                <w:lang w:val="en-US"/>
              </w:rPr>
            </w:pPr>
            <w:ins w:id="1836" w:author="מיד דינה" w:date="2016-09-05T13:16:00Z">
              <w:r>
                <w:rPr>
                  <w:rFonts w:cs="David" w:hint="cs"/>
                  <w:spacing w:val="0"/>
                  <w:rtl/>
                  <w:lang w:val="en-US"/>
                </w:rPr>
                <w:t>2.0</w:t>
              </w:r>
            </w:ins>
          </w:p>
          <w:p w14:paraId="75B955E2" w14:textId="77777777" w:rsidR="003C58AC" w:rsidRDefault="003C58AC" w:rsidP="000D251C">
            <w:pPr>
              <w:pStyle w:val="9"/>
              <w:rPr>
                <w:ins w:id="1837" w:author="מיד דינה" w:date="2016-09-05T13:16:00Z"/>
                <w:rFonts w:cs="David"/>
                <w:spacing w:val="0"/>
                <w:rtl/>
                <w:lang w:val="en-US"/>
              </w:rPr>
            </w:pPr>
            <w:ins w:id="1838" w:author="מיד דינה" w:date="2016-09-05T13:16:00Z">
              <w:r>
                <w:rPr>
                  <w:rFonts w:cs="David" w:hint="cs"/>
                  <w:spacing w:val="0"/>
                  <w:rtl/>
                  <w:lang w:val="en-US"/>
                </w:rPr>
                <w:t>2.0</w:t>
              </w:r>
            </w:ins>
          </w:p>
          <w:p w14:paraId="6220C67F" w14:textId="77777777" w:rsidR="003C58AC" w:rsidRDefault="003C58AC" w:rsidP="000D251C">
            <w:pPr>
              <w:pStyle w:val="9"/>
              <w:rPr>
                <w:ins w:id="1839" w:author="מיד דינה" w:date="2016-09-05T13:16:00Z"/>
                <w:rFonts w:cs="David"/>
                <w:spacing w:val="0"/>
                <w:rtl/>
                <w:lang w:val="en-US"/>
              </w:rPr>
            </w:pPr>
            <w:ins w:id="1840" w:author="מיד דינה" w:date="2016-09-05T13:16:00Z">
              <w:r>
                <w:rPr>
                  <w:rFonts w:cs="David" w:hint="cs"/>
                  <w:spacing w:val="0"/>
                  <w:rtl/>
                  <w:lang w:val="en-US"/>
                </w:rPr>
                <w:t>3.0</w:t>
              </w:r>
            </w:ins>
          </w:p>
          <w:p w14:paraId="1E6BD8AB" w14:textId="77777777" w:rsidR="003C58AC" w:rsidRDefault="003C58AC" w:rsidP="000D251C">
            <w:pPr>
              <w:pStyle w:val="9"/>
              <w:rPr>
                <w:ins w:id="1841" w:author="מיד דינה" w:date="2016-09-05T13:16:00Z"/>
                <w:rFonts w:cs="David"/>
                <w:spacing w:val="0"/>
                <w:rtl/>
                <w:lang w:val="en-US"/>
              </w:rPr>
            </w:pPr>
            <w:ins w:id="1842" w:author="מיד דינה" w:date="2016-09-05T13:16:00Z">
              <w:r>
                <w:rPr>
                  <w:rFonts w:cs="David" w:hint="cs"/>
                  <w:spacing w:val="0"/>
                  <w:rtl/>
                  <w:lang w:val="en-US"/>
                </w:rPr>
                <w:t>2.0</w:t>
              </w:r>
            </w:ins>
          </w:p>
          <w:p w14:paraId="2A63EC7E" w14:textId="77777777" w:rsidR="003C58AC" w:rsidRDefault="003C58AC" w:rsidP="000D251C">
            <w:pPr>
              <w:pStyle w:val="9"/>
              <w:rPr>
                <w:ins w:id="1843" w:author="מיד דינה" w:date="2016-09-05T13:16:00Z"/>
                <w:rFonts w:cs="David"/>
                <w:spacing w:val="0"/>
                <w:rtl/>
                <w:lang w:val="en-US"/>
              </w:rPr>
            </w:pPr>
            <w:ins w:id="1844" w:author="מיד דינה" w:date="2016-09-05T13:16:00Z">
              <w:r>
                <w:rPr>
                  <w:rFonts w:cs="David" w:hint="cs"/>
                  <w:spacing w:val="0"/>
                  <w:rtl/>
                  <w:lang w:val="en-US"/>
                </w:rPr>
                <w:t>3.0</w:t>
              </w:r>
            </w:ins>
          </w:p>
          <w:p w14:paraId="5674657B" w14:textId="77777777" w:rsidR="003C58AC" w:rsidRPr="002969CE" w:rsidRDefault="003C58AC" w:rsidP="000D251C">
            <w:pPr>
              <w:pStyle w:val="9"/>
              <w:rPr>
                <w:ins w:id="1845" w:author="מיד דינה" w:date="2016-09-05T13:16:00Z"/>
                <w:rFonts w:cs="David"/>
                <w:spacing w:val="0"/>
                <w:rtl/>
                <w:lang w:val="en-US"/>
              </w:rPr>
            </w:pPr>
            <w:ins w:id="1846" w:author="מיד דינה" w:date="2016-09-05T13:16:00Z">
              <w:r>
                <w:rPr>
                  <w:rFonts w:cs="David" w:hint="cs"/>
                  <w:spacing w:val="0"/>
                  <w:rtl/>
                  <w:lang w:val="en-US"/>
                </w:rPr>
                <w:t>2.0</w:t>
              </w:r>
            </w:ins>
          </w:p>
        </w:tc>
        <w:tc>
          <w:tcPr>
            <w:tcW w:w="284" w:type="dxa"/>
          </w:tcPr>
          <w:p w14:paraId="4A65F301" w14:textId="77777777" w:rsidR="003C58AC" w:rsidRPr="002969CE" w:rsidRDefault="003C58AC" w:rsidP="000D251C">
            <w:pPr>
              <w:pStyle w:val="9"/>
              <w:rPr>
                <w:ins w:id="1847" w:author="מיד דינה" w:date="2016-09-05T13:16:00Z"/>
                <w:rFonts w:cs="David"/>
                <w:spacing w:val="0"/>
                <w:rtl/>
                <w:lang w:val="en-US"/>
              </w:rPr>
            </w:pPr>
            <w:ins w:id="1848" w:author="מיד דינה" w:date="2016-09-05T13:16:00Z">
              <w:r w:rsidRPr="002969CE">
                <w:rPr>
                  <w:rFonts w:cs="David" w:hint="cs"/>
                  <w:spacing w:val="0"/>
                  <w:rtl/>
                  <w:lang w:val="en-US"/>
                </w:rPr>
                <w:t>-</w:t>
              </w:r>
              <w:r>
                <w:rPr>
                  <w:rFonts w:cs="David" w:hint="cs"/>
                  <w:spacing w:val="0"/>
                  <w:rtl/>
                  <w:lang w:val="en-US"/>
                </w:rPr>
                <w:t>-</w:t>
              </w:r>
            </w:ins>
          </w:p>
          <w:p w14:paraId="4428469A" w14:textId="77777777" w:rsidR="003C58AC" w:rsidRDefault="003C58AC" w:rsidP="000D251C">
            <w:pPr>
              <w:pStyle w:val="9"/>
              <w:rPr>
                <w:ins w:id="1849" w:author="מיד דינה" w:date="2016-09-05T13:16:00Z"/>
                <w:rFonts w:cs="David"/>
                <w:spacing w:val="0"/>
                <w:rtl/>
                <w:lang w:val="en-US"/>
              </w:rPr>
            </w:pPr>
            <w:ins w:id="1850" w:author="מיד דינה" w:date="2016-09-05T13:16:00Z">
              <w:r>
                <w:rPr>
                  <w:rFonts w:cs="David" w:hint="cs"/>
                  <w:spacing w:val="0"/>
                  <w:rtl/>
                  <w:lang w:val="en-US"/>
                </w:rPr>
                <w:t>-</w:t>
              </w:r>
            </w:ins>
          </w:p>
          <w:p w14:paraId="58296899" w14:textId="77777777" w:rsidR="003C58AC" w:rsidRPr="002969CE" w:rsidRDefault="003C58AC" w:rsidP="000D251C">
            <w:pPr>
              <w:pStyle w:val="9"/>
              <w:rPr>
                <w:ins w:id="1851" w:author="מיד דינה" w:date="2016-09-05T13:16:00Z"/>
                <w:rFonts w:cs="David"/>
                <w:spacing w:val="0"/>
                <w:rtl/>
                <w:lang w:val="en-US"/>
              </w:rPr>
            </w:pPr>
            <w:ins w:id="1852" w:author="מיד דינה" w:date="2016-09-05T13:16:00Z">
              <w:r>
                <w:rPr>
                  <w:rFonts w:cs="David" w:hint="cs"/>
                  <w:spacing w:val="0"/>
                  <w:rtl/>
                  <w:lang w:val="en-US"/>
                </w:rPr>
                <w:t>12</w:t>
              </w:r>
            </w:ins>
          </w:p>
          <w:p w14:paraId="479E8994" w14:textId="77777777" w:rsidR="003C58AC" w:rsidRDefault="003C58AC" w:rsidP="000D251C">
            <w:pPr>
              <w:pStyle w:val="9"/>
              <w:rPr>
                <w:ins w:id="1853" w:author="מיד דינה" w:date="2016-09-05T13:16:00Z"/>
                <w:rFonts w:cs="David"/>
                <w:spacing w:val="0"/>
                <w:rtl/>
                <w:lang w:val="en-US"/>
              </w:rPr>
            </w:pPr>
            <w:ins w:id="1854" w:author="מיד דינה" w:date="2016-09-05T13:16:00Z">
              <w:r>
                <w:rPr>
                  <w:rFonts w:cs="David" w:hint="cs"/>
                  <w:spacing w:val="0"/>
                  <w:rtl/>
                  <w:lang w:val="en-US"/>
                </w:rPr>
                <w:t>4</w:t>
              </w:r>
            </w:ins>
          </w:p>
          <w:p w14:paraId="2810BDFF" w14:textId="77777777" w:rsidR="003C58AC" w:rsidRDefault="003C58AC" w:rsidP="000D251C">
            <w:pPr>
              <w:pStyle w:val="9"/>
              <w:rPr>
                <w:ins w:id="1855" w:author="מיד דינה" w:date="2016-09-05T13:16:00Z"/>
                <w:rFonts w:cs="David"/>
                <w:spacing w:val="0"/>
                <w:rtl/>
                <w:lang w:val="en-US"/>
              </w:rPr>
            </w:pPr>
            <w:ins w:id="1856" w:author="מיד דינה" w:date="2016-09-05T13:16:00Z">
              <w:r>
                <w:rPr>
                  <w:rFonts w:cs="David" w:hint="cs"/>
                  <w:spacing w:val="0"/>
                  <w:rtl/>
                  <w:lang w:val="en-US"/>
                </w:rPr>
                <w:t>-</w:t>
              </w:r>
            </w:ins>
          </w:p>
          <w:p w14:paraId="2555A133" w14:textId="77777777" w:rsidR="003C58AC" w:rsidRDefault="003C58AC" w:rsidP="000D251C">
            <w:pPr>
              <w:pStyle w:val="9"/>
              <w:rPr>
                <w:ins w:id="1857" w:author="מיד דינה" w:date="2016-09-05T13:16:00Z"/>
                <w:rFonts w:cs="David"/>
                <w:spacing w:val="0"/>
                <w:rtl/>
                <w:lang w:val="en-US"/>
              </w:rPr>
            </w:pPr>
            <w:ins w:id="1858" w:author="מיד דינה" w:date="2016-09-05T13:16:00Z">
              <w:r>
                <w:rPr>
                  <w:rFonts w:cs="David" w:hint="cs"/>
                  <w:spacing w:val="0"/>
                  <w:rtl/>
                  <w:lang w:val="en-US"/>
                </w:rPr>
                <w:t>-</w:t>
              </w:r>
            </w:ins>
          </w:p>
          <w:p w14:paraId="6115F8E4" w14:textId="77777777" w:rsidR="003C58AC" w:rsidRDefault="003C58AC" w:rsidP="000D251C">
            <w:pPr>
              <w:pStyle w:val="9"/>
              <w:rPr>
                <w:ins w:id="1859" w:author="מיד דינה" w:date="2016-09-05T13:16:00Z"/>
                <w:rFonts w:cs="David"/>
                <w:spacing w:val="0"/>
                <w:rtl/>
                <w:lang w:val="en-US"/>
              </w:rPr>
            </w:pPr>
            <w:ins w:id="1860" w:author="מיד דינה" w:date="2016-09-05T13:16:00Z">
              <w:r>
                <w:rPr>
                  <w:rFonts w:cs="David" w:hint="cs"/>
                  <w:spacing w:val="0"/>
                  <w:rtl/>
                  <w:lang w:val="en-US"/>
                </w:rPr>
                <w:t>-</w:t>
              </w:r>
            </w:ins>
          </w:p>
          <w:p w14:paraId="22FA3B17" w14:textId="77777777" w:rsidR="003C58AC" w:rsidRDefault="003C58AC" w:rsidP="000D251C">
            <w:pPr>
              <w:pStyle w:val="9"/>
              <w:rPr>
                <w:ins w:id="1861" w:author="מיד דינה" w:date="2016-09-05T13:16:00Z"/>
                <w:rFonts w:cs="David"/>
                <w:spacing w:val="0"/>
                <w:rtl/>
                <w:lang w:val="en-US"/>
              </w:rPr>
            </w:pPr>
            <w:ins w:id="1862" w:author="מיד דינה" w:date="2016-09-05T13:16:00Z">
              <w:r>
                <w:rPr>
                  <w:rFonts w:cs="David" w:hint="cs"/>
                  <w:spacing w:val="0"/>
                  <w:rtl/>
                  <w:lang w:val="en-US"/>
                </w:rPr>
                <w:t>-</w:t>
              </w:r>
            </w:ins>
          </w:p>
          <w:p w14:paraId="74B9A949" w14:textId="77777777" w:rsidR="003C58AC" w:rsidRDefault="003C58AC" w:rsidP="000D251C">
            <w:pPr>
              <w:pStyle w:val="9"/>
              <w:rPr>
                <w:ins w:id="1863" w:author="מיד דינה" w:date="2016-09-05T13:16:00Z"/>
                <w:rFonts w:cs="David"/>
                <w:spacing w:val="0"/>
                <w:rtl/>
                <w:lang w:val="en-US"/>
              </w:rPr>
            </w:pPr>
            <w:ins w:id="1864" w:author="מיד דינה" w:date="2016-09-05T13:16:00Z">
              <w:r>
                <w:rPr>
                  <w:rFonts w:cs="David" w:hint="cs"/>
                  <w:spacing w:val="0"/>
                  <w:rtl/>
                  <w:lang w:val="en-US"/>
                </w:rPr>
                <w:t>-</w:t>
              </w:r>
            </w:ins>
          </w:p>
          <w:p w14:paraId="11A03DBF" w14:textId="77777777" w:rsidR="003C58AC" w:rsidRDefault="003C58AC" w:rsidP="000D251C">
            <w:pPr>
              <w:pStyle w:val="9"/>
              <w:rPr>
                <w:ins w:id="1865" w:author="מיד דינה" w:date="2016-09-05T13:16:00Z"/>
                <w:rFonts w:cs="David"/>
                <w:spacing w:val="0"/>
                <w:rtl/>
                <w:lang w:val="en-US"/>
              </w:rPr>
            </w:pPr>
            <w:ins w:id="1866" w:author="מיד דינה" w:date="2016-09-05T13:16:00Z">
              <w:r>
                <w:rPr>
                  <w:rFonts w:cs="David" w:hint="cs"/>
                  <w:spacing w:val="0"/>
                  <w:rtl/>
                  <w:lang w:val="en-US"/>
                </w:rPr>
                <w:t>-</w:t>
              </w:r>
            </w:ins>
          </w:p>
          <w:p w14:paraId="4B6D9556" w14:textId="77777777" w:rsidR="003C58AC" w:rsidRDefault="003C58AC" w:rsidP="000D251C">
            <w:pPr>
              <w:pStyle w:val="9"/>
              <w:rPr>
                <w:ins w:id="1867" w:author="מיד דינה" w:date="2016-09-05T13:16:00Z"/>
                <w:rFonts w:cs="David"/>
                <w:spacing w:val="0"/>
                <w:rtl/>
                <w:lang w:val="en-US"/>
              </w:rPr>
            </w:pPr>
            <w:ins w:id="1868" w:author="מיד דינה" w:date="2016-09-05T13:16:00Z">
              <w:r>
                <w:rPr>
                  <w:rFonts w:cs="David" w:hint="cs"/>
                  <w:spacing w:val="0"/>
                  <w:rtl/>
                  <w:lang w:val="en-US"/>
                </w:rPr>
                <w:t>-</w:t>
              </w:r>
            </w:ins>
          </w:p>
          <w:p w14:paraId="4606F2FC" w14:textId="77777777" w:rsidR="003C58AC" w:rsidRDefault="003C58AC" w:rsidP="000D251C">
            <w:pPr>
              <w:pStyle w:val="9"/>
              <w:rPr>
                <w:ins w:id="1869" w:author="מיד דינה" w:date="2016-09-05T13:16:00Z"/>
                <w:rFonts w:cs="David"/>
                <w:spacing w:val="0"/>
                <w:rtl/>
                <w:lang w:val="en-US"/>
              </w:rPr>
            </w:pPr>
            <w:ins w:id="1870" w:author="מיד דינה" w:date="2016-09-05T13:16:00Z">
              <w:r>
                <w:rPr>
                  <w:rFonts w:cs="David" w:hint="cs"/>
                  <w:spacing w:val="0"/>
                  <w:rtl/>
                  <w:lang w:val="en-US"/>
                </w:rPr>
                <w:t>5</w:t>
              </w:r>
            </w:ins>
          </w:p>
          <w:p w14:paraId="13A49939" w14:textId="77777777" w:rsidR="003C58AC" w:rsidRDefault="003C58AC" w:rsidP="000D251C">
            <w:pPr>
              <w:pStyle w:val="9"/>
              <w:rPr>
                <w:ins w:id="1871" w:author="מיד דינה" w:date="2016-09-05T13:16:00Z"/>
                <w:rFonts w:cs="David"/>
                <w:spacing w:val="0"/>
                <w:rtl/>
                <w:lang w:val="en-US"/>
              </w:rPr>
            </w:pPr>
            <w:ins w:id="1872" w:author="מיד דינה" w:date="2016-09-05T13:16:00Z">
              <w:r>
                <w:rPr>
                  <w:rFonts w:cs="David" w:hint="cs"/>
                  <w:spacing w:val="0"/>
                  <w:rtl/>
                  <w:lang w:val="en-US"/>
                </w:rPr>
                <w:t>5</w:t>
              </w:r>
            </w:ins>
          </w:p>
          <w:p w14:paraId="2C96D3DC" w14:textId="77777777" w:rsidR="003C58AC" w:rsidRDefault="003C58AC" w:rsidP="000D251C">
            <w:pPr>
              <w:pStyle w:val="9"/>
              <w:rPr>
                <w:ins w:id="1873" w:author="מיד דינה" w:date="2016-09-05T13:16:00Z"/>
                <w:rFonts w:cs="David"/>
                <w:spacing w:val="0"/>
                <w:rtl/>
                <w:lang w:val="en-US"/>
              </w:rPr>
            </w:pPr>
            <w:ins w:id="1874" w:author="מיד דינה" w:date="2016-09-05T13:16:00Z">
              <w:r>
                <w:rPr>
                  <w:rFonts w:cs="David" w:hint="cs"/>
                  <w:spacing w:val="0"/>
                  <w:rtl/>
                  <w:lang w:val="en-US"/>
                </w:rPr>
                <w:t>-</w:t>
              </w:r>
            </w:ins>
          </w:p>
          <w:p w14:paraId="314A6295" w14:textId="77777777" w:rsidR="003C58AC" w:rsidRDefault="003C58AC" w:rsidP="000D251C">
            <w:pPr>
              <w:pStyle w:val="9"/>
              <w:rPr>
                <w:ins w:id="1875" w:author="מיד דינה" w:date="2016-09-05T13:16:00Z"/>
                <w:rFonts w:cs="David"/>
                <w:spacing w:val="0"/>
                <w:rtl/>
                <w:lang w:val="en-US"/>
              </w:rPr>
            </w:pPr>
            <w:ins w:id="1876" w:author="מיד דינה" w:date="2016-09-05T13:16:00Z">
              <w:r>
                <w:rPr>
                  <w:rFonts w:cs="David" w:hint="cs"/>
                  <w:spacing w:val="0"/>
                  <w:rtl/>
                  <w:lang w:val="en-US"/>
                </w:rPr>
                <w:t>-</w:t>
              </w:r>
            </w:ins>
          </w:p>
          <w:p w14:paraId="0DB4C8CC" w14:textId="77777777" w:rsidR="003C58AC" w:rsidRDefault="003C58AC" w:rsidP="000D251C">
            <w:pPr>
              <w:pStyle w:val="9"/>
              <w:rPr>
                <w:ins w:id="1877" w:author="מיד דינה" w:date="2016-09-05T13:16:00Z"/>
                <w:rFonts w:cs="David"/>
                <w:spacing w:val="0"/>
                <w:rtl/>
                <w:lang w:val="en-US"/>
              </w:rPr>
            </w:pPr>
            <w:ins w:id="1878" w:author="מיד דינה" w:date="2016-09-05T13:16:00Z">
              <w:r>
                <w:rPr>
                  <w:rFonts w:cs="David" w:hint="cs"/>
                  <w:spacing w:val="0"/>
                  <w:rtl/>
                  <w:lang w:val="en-US"/>
                </w:rPr>
                <w:t>-</w:t>
              </w:r>
            </w:ins>
          </w:p>
          <w:p w14:paraId="6B87E557" w14:textId="77777777" w:rsidR="003C58AC" w:rsidRDefault="003C58AC" w:rsidP="000D251C">
            <w:pPr>
              <w:pStyle w:val="9"/>
              <w:rPr>
                <w:ins w:id="1879" w:author="מיד דינה" w:date="2016-09-05T13:16:00Z"/>
                <w:rFonts w:cs="David"/>
                <w:spacing w:val="0"/>
                <w:rtl/>
                <w:lang w:val="en-US"/>
              </w:rPr>
            </w:pPr>
            <w:ins w:id="1880" w:author="מיד דינה" w:date="2016-09-05T13:16:00Z">
              <w:r>
                <w:rPr>
                  <w:rFonts w:cs="David" w:hint="cs"/>
                  <w:spacing w:val="0"/>
                  <w:rtl/>
                  <w:lang w:val="en-US"/>
                </w:rPr>
                <w:t>-</w:t>
              </w:r>
            </w:ins>
          </w:p>
          <w:p w14:paraId="57763364" w14:textId="77777777" w:rsidR="003C58AC" w:rsidRDefault="003C58AC" w:rsidP="000D251C">
            <w:pPr>
              <w:pStyle w:val="9"/>
              <w:rPr>
                <w:ins w:id="1881" w:author="מיד דינה" w:date="2016-09-05T13:16:00Z"/>
                <w:rFonts w:cs="David"/>
                <w:spacing w:val="0"/>
                <w:rtl/>
                <w:lang w:val="en-US"/>
              </w:rPr>
            </w:pPr>
            <w:ins w:id="1882" w:author="מיד דינה" w:date="2016-09-05T13:16:00Z">
              <w:r>
                <w:rPr>
                  <w:rFonts w:cs="David" w:hint="cs"/>
                  <w:spacing w:val="0"/>
                  <w:rtl/>
                  <w:lang w:val="en-US"/>
                </w:rPr>
                <w:t>-</w:t>
              </w:r>
            </w:ins>
          </w:p>
          <w:p w14:paraId="6C9E55AC" w14:textId="77777777" w:rsidR="003C58AC" w:rsidRDefault="003C58AC" w:rsidP="000D251C">
            <w:pPr>
              <w:pStyle w:val="9"/>
              <w:rPr>
                <w:ins w:id="1883" w:author="מיד דינה" w:date="2016-09-05T13:16:00Z"/>
                <w:rFonts w:cs="David"/>
                <w:spacing w:val="0"/>
                <w:rtl/>
                <w:lang w:val="en-US"/>
              </w:rPr>
            </w:pPr>
            <w:ins w:id="1884" w:author="מיד דינה" w:date="2016-09-05T13:16:00Z">
              <w:r>
                <w:rPr>
                  <w:rFonts w:cs="David" w:hint="cs"/>
                  <w:spacing w:val="0"/>
                  <w:rtl/>
                  <w:lang w:val="en-US"/>
                </w:rPr>
                <w:t>-</w:t>
              </w:r>
            </w:ins>
          </w:p>
          <w:p w14:paraId="1149993B" w14:textId="77777777" w:rsidR="003C58AC" w:rsidRDefault="003C58AC" w:rsidP="000D251C">
            <w:pPr>
              <w:pStyle w:val="9"/>
              <w:rPr>
                <w:ins w:id="1885" w:author="מיד דינה" w:date="2016-09-05T13:16:00Z"/>
                <w:rFonts w:cs="David"/>
                <w:spacing w:val="0"/>
                <w:rtl/>
                <w:lang w:val="en-US"/>
              </w:rPr>
            </w:pPr>
            <w:ins w:id="1886" w:author="מיד דינה" w:date="2016-09-05T13:16:00Z">
              <w:r>
                <w:rPr>
                  <w:rFonts w:cs="David" w:hint="cs"/>
                  <w:spacing w:val="0"/>
                  <w:rtl/>
                  <w:lang w:val="en-US"/>
                </w:rPr>
                <w:t>-</w:t>
              </w:r>
            </w:ins>
          </w:p>
          <w:p w14:paraId="4F8815B8" w14:textId="77777777" w:rsidR="003C58AC" w:rsidRDefault="003C58AC" w:rsidP="000D251C">
            <w:pPr>
              <w:pStyle w:val="9"/>
              <w:rPr>
                <w:ins w:id="1887" w:author="מיד דינה" w:date="2016-09-05T13:16:00Z"/>
                <w:rFonts w:cs="David"/>
                <w:spacing w:val="0"/>
                <w:rtl/>
                <w:lang w:val="en-US"/>
              </w:rPr>
            </w:pPr>
            <w:ins w:id="1888" w:author="מיד דינה" w:date="2016-09-05T13:16:00Z">
              <w:r>
                <w:rPr>
                  <w:rFonts w:cs="David" w:hint="cs"/>
                  <w:spacing w:val="0"/>
                  <w:rtl/>
                  <w:lang w:val="en-US"/>
                </w:rPr>
                <w:t>-</w:t>
              </w:r>
            </w:ins>
          </w:p>
          <w:p w14:paraId="32B610E8" w14:textId="77777777" w:rsidR="003C58AC" w:rsidRPr="002969CE" w:rsidRDefault="003C58AC" w:rsidP="000D251C">
            <w:pPr>
              <w:pStyle w:val="9"/>
              <w:rPr>
                <w:ins w:id="1889" w:author="מיד דינה" w:date="2016-09-05T13:16:00Z"/>
                <w:rFonts w:cs="David"/>
                <w:spacing w:val="0"/>
                <w:rtl/>
                <w:lang w:val="en-US"/>
              </w:rPr>
            </w:pPr>
            <w:ins w:id="1890" w:author="מיד דינה" w:date="2016-09-05T13:16:00Z">
              <w:r>
                <w:rPr>
                  <w:rFonts w:cs="David" w:hint="cs"/>
                  <w:spacing w:val="0"/>
                  <w:rtl/>
                  <w:lang w:val="en-US"/>
                </w:rPr>
                <w:t>-</w:t>
              </w:r>
            </w:ins>
          </w:p>
        </w:tc>
        <w:tc>
          <w:tcPr>
            <w:tcW w:w="284" w:type="dxa"/>
          </w:tcPr>
          <w:p w14:paraId="0DB35EB0" w14:textId="77777777" w:rsidR="003C58AC" w:rsidRDefault="003C58AC" w:rsidP="000D251C">
            <w:pPr>
              <w:pStyle w:val="9"/>
              <w:rPr>
                <w:ins w:id="1891" w:author="מיד דינה" w:date="2016-09-05T13:16:00Z"/>
                <w:rFonts w:cs="David"/>
                <w:spacing w:val="0"/>
                <w:rtl/>
                <w:lang w:val="en-US"/>
              </w:rPr>
            </w:pPr>
            <w:ins w:id="1892" w:author="מיד דינה" w:date="2016-09-05T13:16:00Z">
              <w:r>
                <w:rPr>
                  <w:rFonts w:cs="David" w:hint="cs"/>
                  <w:spacing w:val="0"/>
                  <w:rtl/>
                  <w:lang w:val="en-US"/>
                </w:rPr>
                <w:t>-</w:t>
              </w:r>
            </w:ins>
          </w:p>
          <w:p w14:paraId="35444793" w14:textId="77777777" w:rsidR="003C58AC" w:rsidRPr="002969CE" w:rsidRDefault="003C58AC" w:rsidP="000D251C">
            <w:pPr>
              <w:pStyle w:val="9"/>
              <w:rPr>
                <w:ins w:id="1893" w:author="מיד דינה" w:date="2016-09-05T13:16:00Z"/>
                <w:rFonts w:cs="David"/>
                <w:spacing w:val="0"/>
                <w:rtl/>
                <w:lang w:val="en-US"/>
              </w:rPr>
            </w:pPr>
            <w:ins w:id="1894" w:author="מיד דינה" w:date="2016-09-05T13:16:00Z">
              <w:r>
                <w:rPr>
                  <w:rFonts w:cs="David" w:hint="cs"/>
                  <w:spacing w:val="0"/>
                  <w:rtl/>
                  <w:lang w:val="en-US"/>
                </w:rPr>
                <w:t>-</w:t>
              </w:r>
            </w:ins>
          </w:p>
          <w:p w14:paraId="177AB0BD" w14:textId="77777777" w:rsidR="003C58AC" w:rsidRDefault="003C58AC" w:rsidP="000D251C">
            <w:pPr>
              <w:pStyle w:val="9"/>
              <w:rPr>
                <w:ins w:id="1895" w:author="מיד דינה" w:date="2016-09-05T13:16:00Z"/>
                <w:rFonts w:cs="David"/>
                <w:spacing w:val="0"/>
                <w:rtl/>
                <w:lang w:val="en-US"/>
              </w:rPr>
            </w:pPr>
            <w:ins w:id="1896" w:author="מיד דינה" w:date="2016-09-05T13:16:00Z">
              <w:r>
                <w:rPr>
                  <w:rFonts w:cs="David" w:hint="cs"/>
                  <w:spacing w:val="0"/>
                  <w:rtl/>
                  <w:lang w:val="en-US"/>
                </w:rPr>
                <w:t>-</w:t>
              </w:r>
            </w:ins>
          </w:p>
          <w:p w14:paraId="58DB106F" w14:textId="77777777" w:rsidR="003C58AC" w:rsidRDefault="003C58AC" w:rsidP="000D251C">
            <w:pPr>
              <w:pStyle w:val="9"/>
              <w:rPr>
                <w:ins w:id="1897" w:author="מיד דינה" w:date="2016-09-05T13:16:00Z"/>
                <w:rFonts w:cs="David"/>
                <w:spacing w:val="0"/>
                <w:rtl/>
                <w:lang w:val="en-US"/>
              </w:rPr>
            </w:pPr>
            <w:ins w:id="1898" w:author="מיד דינה" w:date="2016-09-05T13:16:00Z">
              <w:r>
                <w:rPr>
                  <w:rFonts w:cs="David" w:hint="cs"/>
                  <w:spacing w:val="0"/>
                  <w:rtl/>
                  <w:lang w:val="en-US"/>
                </w:rPr>
                <w:t>-</w:t>
              </w:r>
            </w:ins>
          </w:p>
          <w:p w14:paraId="671260FE" w14:textId="77777777" w:rsidR="003C58AC" w:rsidRDefault="003C58AC" w:rsidP="000D251C">
            <w:pPr>
              <w:pStyle w:val="9"/>
              <w:rPr>
                <w:ins w:id="1899" w:author="מיד דינה" w:date="2016-09-05T13:16:00Z"/>
                <w:rFonts w:cs="David"/>
                <w:spacing w:val="0"/>
                <w:rtl/>
                <w:lang w:val="en-US"/>
              </w:rPr>
            </w:pPr>
            <w:ins w:id="1900" w:author="מיד דינה" w:date="2016-09-05T13:16:00Z">
              <w:r>
                <w:rPr>
                  <w:rFonts w:cs="David" w:hint="cs"/>
                  <w:spacing w:val="0"/>
                  <w:rtl/>
                  <w:lang w:val="en-US"/>
                </w:rPr>
                <w:t>_</w:t>
              </w:r>
            </w:ins>
          </w:p>
          <w:p w14:paraId="471FD4FA" w14:textId="77777777" w:rsidR="003C58AC" w:rsidRDefault="003C58AC" w:rsidP="000D251C">
            <w:pPr>
              <w:pStyle w:val="9"/>
              <w:rPr>
                <w:ins w:id="1901" w:author="מיד דינה" w:date="2016-09-05T13:16:00Z"/>
                <w:rFonts w:cs="David"/>
                <w:spacing w:val="0"/>
                <w:rtl/>
                <w:lang w:val="en-US"/>
              </w:rPr>
            </w:pPr>
            <w:ins w:id="1902" w:author="מיד דינה" w:date="2016-09-05T13:16:00Z">
              <w:r>
                <w:rPr>
                  <w:rFonts w:cs="David" w:hint="cs"/>
                  <w:spacing w:val="0"/>
                  <w:rtl/>
                  <w:lang w:val="en-US"/>
                </w:rPr>
                <w:t>1</w:t>
              </w:r>
            </w:ins>
          </w:p>
          <w:p w14:paraId="2B3A5975" w14:textId="77777777" w:rsidR="003C58AC" w:rsidRDefault="003C58AC" w:rsidP="000D251C">
            <w:pPr>
              <w:pStyle w:val="9"/>
              <w:rPr>
                <w:ins w:id="1903" w:author="מיד דינה" w:date="2016-09-05T13:16:00Z"/>
                <w:rFonts w:cs="David"/>
                <w:spacing w:val="0"/>
                <w:rtl/>
                <w:lang w:val="en-US"/>
              </w:rPr>
            </w:pPr>
            <w:ins w:id="1904" w:author="מיד דינה" w:date="2016-09-05T13:16:00Z">
              <w:r>
                <w:rPr>
                  <w:rFonts w:cs="David" w:hint="cs"/>
                  <w:spacing w:val="0"/>
                  <w:rtl/>
                  <w:lang w:val="en-US"/>
                </w:rPr>
                <w:t>--</w:t>
              </w:r>
            </w:ins>
          </w:p>
          <w:p w14:paraId="7886A0C9" w14:textId="77777777" w:rsidR="003C58AC" w:rsidRPr="002969CE" w:rsidRDefault="003C58AC" w:rsidP="000D251C">
            <w:pPr>
              <w:pStyle w:val="9"/>
              <w:rPr>
                <w:ins w:id="1905" w:author="מיד דינה" w:date="2016-09-05T13:16:00Z"/>
                <w:rFonts w:cs="David"/>
                <w:spacing w:val="0"/>
                <w:rtl/>
                <w:lang w:val="en-US"/>
              </w:rPr>
            </w:pPr>
            <w:ins w:id="1906" w:author="מיד דינה" w:date="2016-09-05T13:16:00Z">
              <w:r>
                <w:rPr>
                  <w:rFonts w:cs="David" w:hint="cs"/>
                  <w:spacing w:val="0"/>
                  <w:rtl/>
                  <w:lang w:val="en-US"/>
                </w:rPr>
                <w:t>-</w:t>
              </w:r>
            </w:ins>
          </w:p>
          <w:p w14:paraId="5FD34391" w14:textId="77777777" w:rsidR="003C58AC" w:rsidRDefault="003C58AC" w:rsidP="000D251C">
            <w:pPr>
              <w:pStyle w:val="9"/>
              <w:rPr>
                <w:ins w:id="1907" w:author="מיד דינה" w:date="2016-09-05T13:16:00Z"/>
                <w:rFonts w:cs="David"/>
                <w:spacing w:val="0"/>
                <w:rtl/>
                <w:lang w:val="en-US"/>
              </w:rPr>
            </w:pPr>
            <w:ins w:id="1908" w:author="מיד דינה" w:date="2016-09-05T13:16:00Z">
              <w:r>
                <w:rPr>
                  <w:rFonts w:cs="David" w:hint="cs"/>
                  <w:spacing w:val="0"/>
                  <w:rtl/>
                  <w:lang w:val="en-US"/>
                </w:rPr>
                <w:t>-</w:t>
              </w:r>
            </w:ins>
          </w:p>
          <w:p w14:paraId="46D3F7F4" w14:textId="77777777" w:rsidR="003C58AC" w:rsidRDefault="003C58AC" w:rsidP="000D251C">
            <w:pPr>
              <w:pStyle w:val="9"/>
              <w:rPr>
                <w:ins w:id="1909" w:author="מיד דינה" w:date="2016-09-05T13:16:00Z"/>
                <w:rFonts w:cs="David"/>
                <w:spacing w:val="0"/>
                <w:rtl/>
                <w:lang w:val="en-US"/>
              </w:rPr>
            </w:pPr>
            <w:ins w:id="1910" w:author="מיד דינה" w:date="2016-09-05T13:16:00Z">
              <w:r>
                <w:rPr>
                  <w:rFonts w:cs="David" w:hint="cs"/>
                  <w:spacing w:val="0"/>
                  <w:rtl/>
                  <w:lang w:val="en-US"/>
                </w:rPr>
                <w:t>-</w:t>
              </w:r>
            </w:ins>
          </w:p>
          <w:p w14:paraId="4CDC2328" w14:textId="77777777" w:rsidR="003C58AC" w:rsidRDefault="003C58AC" w:rsidP="000D251C">
            <w:pPr>
              <w:pStyle w:val="9"/>
              <w:rPr>
                <w:ins w:id="1911" w:author="מיד דינה" w:date="2016-09-05T13:16:00Z"/>
                <w:rFonts w:cs="David"/>
                <w:spacing w:val="0"/>
                <w:rtl/>
                <w:lang w:val="en-US"/>
              </w:rPr>
            </w:pPr>
            <w:ins w:id="1912" w:author="מיד דינה" w:date="2016-09-05T13:16:00Z">
              <w:r>
                <w:rPr>
                  <w:rFonts w:cs="David" w:hint="cs"/>
                  <w:spacing w:val="0"/>
                  <w:rtl/>
                  <w:lang w:val="en-US"/>
                </w:rPr>
                <w:t>1</w:t>
              </w:r>
            </w:ins>
          </w:p>
          <w:p w14:paraId="343D955E" w14:textId="77777777" w:rsidR="003C58AC" w:rsidRDefault="003C58AC" w:rsidP="000D251C">
            <w:pPr>
              <w:pStyle w:val="9"/>
              <w:rPr>
                <w:ins w:id="1913" w:author="מיד דינה" w:date="2016-09-05T13:16:00Z"/>
                <w:rFonts w:cs="David"/>
                <w:spacing w:val="0"/>
                <w:rtl/>
                <w:lang w:val="en-US"/>
              </w:rPr>
            </w:pPr>
            <w:ins w:id="1914" w:author="מיד דינה" w:date="2016-09-05T13:16:00Z">
              <w:r>
                <w:rPr>
                  <w:rFonts w:cs="David" w:hint="cs"/>
                  <w:spacing w:val="0"/>
                  <w:rtl/>
                  <w:lang w:val="en-US"/>
                </w:rPr>
                <w:t>-</w:t>
              </w:r>
            </w:ins>
          </w:p>
          <w:p w14:paraId="3997F6D7" w14:textId="77777777" w:rsidR="003C58AC" w:rsidRDefault="003C58AC" w:rsidP="000D251C">
            <w:pPr>
              <w:pStyle w:val="9"/>
              <w:rPr>
                <w:ins w:id="1915" w:author="מיד דינה" w:date="2016-09-05T13:16:00Z"/>
                <w:rFonts w:cs="David"/>
                <w:spacing w:val="0"/>
                <w:rtl/>
                <w:lang w:val="en-US"/>
              </w:rPr>
            </w:pPr>
            <w:ins w:id="1916" w:author="מיד דינה" w:date="2016-09-05T13:16:00Z">
              <w:r>
                <w:rPr>
                  <w:rFonts w:cs="David" w:hint="cs"/>
                  <w:spacing w:val="0"/>
                  <w:rtl/>
                  <w:lang w:val="en-US"/>
                </w:rPr>
                <w:t>-</w:t>
              </w:r>
            </w:ins>
          </w:p>
          <w:p w14:paraId="15E558B8" w14:textId="77777777" w:rsidR="003C58AC" w:rsidRDefault="003C58AC" w:rsidP="000D251C">
            <w:pPr>
              <w:pStyle w:val="9"/>
              <w:rPr>
                <w:ins w:id="1917" w:author="מיד דינה" w:date="2016-09-05T13:16:00Z"/>
                <w:rFonts w:cs="David"/>
                <w:spacing w:val="0"/>
                <w:rtl/>
                <w:lang w:val="en-US"/>
              </w:rPr>
            </w:pPr>
            <w:ins w:id="1918" w:author="מיד דינה" w:date="2016-09-05T13:16:00Z">
              <w:r>
                <w:rPr>
                  <w:rFonts w:cs="David" w:hint="cs"/>
                  <w:spacing w:val="0"/>
                  <w:rtl/>
                  <w:lang w:val="en-US"/>
                </w:rPr>
                <w:t>-</w:t>
              </w:r>
            </w:ins>
          </w:p>
          <w:p w14:paraId="1A8950AE" w14:textId="77777777" w:rsidR="003C58AC" w:rsidRDefault="003C58AC" w:rsidP="000D251C">
            <w:pPr>
              <w:pStyle w:val="9"/>
              <w:rPr>
                <w:ins w:id="1919" w:author="מיד דינה" w:date="2016-09-05T13:16:00Z"/>
                <w:rFonts w:cs="David"/>
                <w:spacing w:val="0"/>
                <w:rtl/>
                <w:lang w:val="en-US"/>
              </w:rPr>
            </w:pPr>
            <w:ins w:id="1920" w:author="מיד דינה" w:date="2016-09-05T13:16:00Z">
              <w:r>
                <w:rPr>
                  <w:rFonts w:cs="David" w:hint="cs"/>
                  <w:spacing w:val="0"/>
                  <w:rtl/>
                  <w:lang w:val="en-US"/>
                </w:rPr>
                <w:t>2</w:t>
              </w:r>
            </w:ins>
          </w:p>
          <w:p w14:paraId="20E8E1C7" w14:textId="77777777" w:rsidR="003C58AC" w:rsidRDefault="003C58AC" w:rsidP="000D251C">
            <w:pPr>
              <w:pStyle w:val="9"/>
              <w:rPr>
                <w:ins w:id="1921" w:author="מיד דינה" w:date="2016-09-05T13:16:00Z"/>
                <w:rFonts w:cs="David"/>
                <w:spacing w:val="0"/>
                <w:rtl/>
                <w:lang w:val="en-US"/>
              </w:rPr>
            </w:pPr>
            <w:ins w:id="1922" w:author="מיד דינה" w:date="2016-09-05T13:16:00Z">
              <w:r>
                <w:rPr>
                  <w:rFonts w:cs="David" w:hint="cs"/>
                  <w:spacing w:val="0"/>
                  <w:rtl/>
                  <w:lang w:val="en-US"/>
                </w:rPr>
                <w:t>-</w:t>
              </w:r>
            </w:ins>
          </w:p>
          <w:p w14:paraId="212A5C79" w14:textId="77777777" w:rsidR="003C58AC" w:rsidRDefault="003C58AC" w:rsidP="000D251C">
            <w:pPr>
              <w:pStyle w:val="9"/>
              <w:rPr>
                <w:ins w:id="1923" w:author="מיד דינה" w:date="2016-09-05T13:16:00Z"/>
                <w:rFonts w:cs="David"/>
                <w:spacing w:val="0"/>
                <w:rtl/>
                <w:lang w:val="en-US"/>
              </w:rPr>
            </w:pPr>
            <w:ins w:id="1924" w:author="מיד דינה" w:date="2016-09-05T13:16:00Z">
              <w:r>
                <w:rPr>
                  <w:rFonts w:cs="David" w:hint="cs"/>
                  <w:spacing w:val="0"/>
                  <w:rtl/>
                  <w:lang w:val="en-US"/>
                </w:rPr>
                <w:t>-</w:t>
              </w:r>
            </w:ins>
          </w:p>
          <w:p w14:paraId="712A44E0" w14:textId="77777777" w:rsidR="003C58AC" w:rsidRDefault="003C58AC" w:rsidP="000D251C">
            <w:pPr>
              <w:pStyle w:val="9"/>
              <w:rPr>
                <w:ins w:id="1925" w:author="מיד דינה" w:date="2016-09-05T13:16:00Z"/>
                <w:rFonts w:cs="David"/>
                <w:spacing w:val="0"/>
                <w:rtl/>
                <w:lang w:val="en-US"/>
              </w:rPr>
            </w:pPr>
            <w:ins w:id="1926" w:author="מיד דינה" w:date="2016-09-05T13:16:00Z">
              <w:r>
                <w:rPr>
                  <w:rFonts w:cs="David" w:hint="cs"/>
                  <w:spacing w:val="0"/>
                  <w:rtl/>
                  <w:lang w:val="en-US"/>
                </w:rPr>
                <w:t>-</w:t>
              </w:r>
            </w:ins>
          </w:p>
          <w:p w14:paraId="7DA14B0B" w14:textId="77777777" w:rsidR="003C58AC" w:rsidRDefault="003C58AC" w:rsidP="000D251C">
            <w:pPr>
              <w:pStyle w:val="9"/>
              <w:rPr>
                <w:ins w:id="1927" w:author="מיד דינה" w:date="2016-09-05T13:16:00Z"/>
                <w:rFonts w:cs="David"/>
                <w:spacing w:val="0"/>
                <w:rtl/>
                <w:lang w:val="en-US"/>
              </w:rPr>
            </w:pPr>
            <w:ins w:id="1928" w:author="מיד דינה" w:date="2016-09-05T13:16:00Z">
              <w:r>
                <w:rPr>
                  <w:rFonts w:cs="David" w:hint="cs"/>
                  <w:spacing w:val="0"/>
                  <w:rtl/>
                  <w:lang w:val="en-US"/>
                </w:rPr>
                <w:t>1</w:t>
              </w:r>
            </w:ins>
          </w:p>
          <w:p w14:paraId="2FC8E6FF" w14:textId="77777777" w:rsidR="003C58AC" w:rsidRDefault="003C58AC" w:rsidP="000D251C">
            <w:pPr>
              <w:pStyle w:val="9"/>
              <w:rPr>
                <w:ins w:id="1929" w:author="מיד דינה" w:date="2016-09-05T13:16:00Z"/>
                <w:rFonts w:cs="David"/>
                <w:spacing w:val="0"/>
                <w:rtl/>
                <w:lang w:val="en-US"/>
              </w:rPr>
            </w:pPr>
            <w:ins w:id="1930" w:author="מיד דינה" w:date="2016-09-05T13:16:00Z">
              <w:r>
                <w:rPr>
                  <w:rFonts w:cs="David" w:hint="cs"/>
                  <w:spacing w:val="0"/>
                  <w:rtl/>
                  <w:lang w:val="en-US"/>
                </w:rPr>
                <w:t>-</w:t>
              </w:r>
            </w:ins>
          </w:p>
          <w:p w14:paraId="4952A42C" w14:textId="77777777" w:rsidR="003C58AC" w:rsidRDefault="003C58AC" w:rsidP="000D251C">
            <w:pPr>
              <w:pStyle w:val="9"/>
              <w:rPr>
                <w:ins w:id="1931" w:author="מיד דינה" w:date="2016-09-05T13:16:00Z"/>
                <w:rFonts w:cs="David"/>
                <w:spacing w:val="0"/>
                <w:rtl/>
                <w:lang w:val="en-US"/>
              </w:rPr>
            </w:pPr>
            <w:ins w:id="1932" w:author="מיד דינה" w:date="2016-09-05T13:16:00Z">
              <w:r>
                <w:rPr>
                  <w:rFonts w:cs="David" w:hint="cs"/>
                  <w:spacing w:val="0"/>
                  <w:rtl/>
                  <w:lang w:val="en-US"/>
                </w:rPr>
                <w:t>-</w:t>
              </w:r>
            </w:ins>
          </w:p>
          <w:p w14:paraId="0270F62B" w14:textId="77777777" w:rsidR="003C58AC" w:rsidRPr="002969CE" w:rsidRDefault="003C58AC" w:rsidP="000D251C">
            <w:pPr>
              <w:pStyle w:val="9"/>
              <w:rPr>
                <w:ins w:id="1933" w:author="מיד דינה" w:date="2016-09-05T13:16:00Z"/>
                <w:rFonts w:cs="David"/>
                <w:spacing w:val="0"/>
                <w:rtl/>
                <w:lang w:val="en-US"/>
              </w:rPr>
            </w:pPr>
            <w:ins w:id="1934" w:author="מיד דינה" w:date="2016-09-05T13:16:00Z">
              <w:r>
                <w:rPr>
                  <w:rFonts w:cs="David" w:hint="cs"/>
                  <w:spacing w:val="0"/>
                  <w:rtl/>
                  <w:lang w:val="en-US"/>
                </w:rPr>
                <w:t>-</w:t>
              </w:r>
            </w:ins>
          </w:p>
        </w:tc>
        <w:tc>
          <w:tcPr>
            <w:tcW w:w="293" w:type="dxa"/>
          </w:tcPr>
          <w:p w14:paraId="42A07C5A" w14:textId="77777777" w:rsidR="003C58AC" w:rsidRDefault="003C58AC" w:rsidP="000D251C">
            <w:pPr>
              <w:pStyle w:val="9"/>
              <w:rPr>
                <w:ins w:id="1935" w:author="מיד דינה" w:date="2016-09-05T13:16:00Z"/>
                <w:rFonts w:cs="David"/>
                <w:spacing w:val="0"/>
                <w:rtl/>
                <w:lang w:val="en-US"/>
              </w:rPr>
            </w:pPr>
            <w:ins w:id="1936" w:author="מיד דינה" w:date="2016-09-05T13:16:00Z">
              <w:r>
                <w:rPr>
                  <w:rFonts w:cs="David" w:hint="cs"/>
                  <w:spacing w:val="0"/>
                  <w:rtl/>
                  <w:lang w:val="en-US"/>
                </w:rPr>
                <w:t>2</w:t>
              </w:r>
            </w:ins>
          </w:p>
          <w:p w14:paraId="21CF7366" w14:textId="77777777" w:rsidR="003C58AC" w:rsidRDefault="003C58AC" w:rsidP="000D251C">
            <w:pPr>
              <w:pStyle w:val="9"/>
              <w:rPr>
                <w:ins w:id="1937" w:author="מיד דינה" w:date="2016-09-05T13:16:00Z"/>
                <w:rFonts w:cs="David"/>
                <w:spacing w:val="0"/>
                <w:rtl/>
                <w:lang w:val="en-US"/>
              </w:rPr>
            </w:pPr>
            <w:ins w:id="1938" w:author="מיד דינה" w:date="2016-09-05T13:16:00Z">
              <w:r>
                <w:rPr>
                  <w:rFonts w:cs="David" w:hint="cs"/>
                  <w:spacing w:val="0"/>
                  <w:rtl/>
                  <w:lang w:val="en-US"/>
                </w:rPr>
                <w:t>3</w:t>
              </w:r>
            </w:ins>
          </w:p>
          <w:p w14:paraId="2E8ACD59" w14:textId="77777777" w:rsidR="003C58AC" w:rsidRDefault="003C58AC" w:rsidP="000D251C">
            <w:pPr>
              <w:pStyle w:val="9"/>
              <w:rPr>
                <w:ins w:id="1939" w:author="מיד דינה" w:date="2016-09-05T13:16:00Z"/>
                <w:rFonts w:cs="David"/>
                <w:spacing w:val="0"/>
                <w:rtl/>
                <w:lang w:val="en-US"/>
              </w:rPr>
            </w:pPr>
            <w:ins w:id="1940" w:author="מיד דינה" w:date="2016-09-05T13:16:00Z">
              <w:r>
                <w:rPr>
                  <w:rFonts w:cs="David" w:hint="cs"/>
                  <w:spacing w:val="0"/>
                  <w:rtl/>
                  <w:lang w:val="en-US"/>
                </w:rPr>
                <w:t>-</w:t>
              </w:r>
            </w:ins>
          </w:p>
          <w:p w14:paraId="1DF49924" w14:textId="77777777" w:rsidR="003C58AC" w:rsidRDefault="003C58AC" w:rsidP="000D251C">
            <w:pPr>
              <w:pStyle w:val="9"/>
              <w:rPr>
                <w:ins w:id="1941" w:author="מיד דינה" w:date="2016-09-05T13:16:00Z"/>
                <w:rFonts w:cs="David"/>
                <w:spacing w:val="0"/>
                <w:rtl/>
                <w:lang w:val="en-US"/>
              </w:rPr>
            </w:pPr>
            <w:ins w:id="1942" w:author="מיד דינה" w:date="2016-09-05T13:16:00Z">
              <w:r>
                <w:rPr>
                  <w:rFonts w:cs="David" w:hint="cs"/>
                  <w:spacing w:val="0"/>
                  <w:rtl/>
                  <w:lang w:val="en-US"/>
                </w:rPr>
                <w:t>_</w:t>
              </w:r>
            </w:ins>
          </w:p>
          <w:p w14:paraId="4BA3AA55" w14:textId="77777777" w:rsidR="003C58AC" w:rsidRPr="002969CE" w:rsidRDefault="003C58AC" w:rsidP="000D251C">
            <w:pPr>
              <w:pStyle w:val="9"/>
              <w:rPr>
                <w:ins w:id="1943" w:author="מיד דינה" w:date="2016-09-05T13:16:00Z"/>
                <w:rFonts w:cs="David"/>
                <w:spacing w:val="0"/>
                <w:rtl/>
                <w:lang w:val="en-US"/>
              </w:rPr>
            </w:pPr>
            <w:ins w:id="1944" w:author="מיד דינה" w:date="2016-09-05T13:16:00Z">
              <w:r>
                <w:rPr>
                  <w:rFonts w:cs="David" w:hint="cs"/>
                  <w:spacing w:val="0"/>
                  <w:rtl/>
                  <w:lang w:val="en-US"/>
                </w:rPr>
                <w:t>2</w:t>
              </w:r>
            </w:ins>
          </w:p>
          <w:p w14:paraId="60CA57D1" w14:textId="77777777" w:rsidR="003C58AC" w:rsidRPr="002969CE" w:rsidRDefault="003C58AC" w:rsidP="000D251C">
            <w:pPr>
              <w:pStyle w:val="9"/>
              <w:rPr>
                <w:ins w:id="1945" w:author="מיד דינה" w:date="2016-09-05T13:16:00Z"/>
                <w:rFonts w:cs="David"/>
                <w:spacing w:val="0"/>
                <w:rtl/>
                <w:lang w:val="en-US"/>
              </w:rPr>
            </w:pPr>
            <w:ins w:id="1946" w:author="מיד דינה" w:date="2016-09-05T13:16:00Z">
              <w:r>
                <w:rPr>
                  <w:rFonts w:cs="David" w:hint="cs"/>
                  <w:spacing w:val="0"/>
                  <w:rtl/>
                  <w:lang w:val="en-US"/>
                </w:rPr>
                <w:t>2</w:t>
              </w:r>
            </w:ins>
          </w:p>
          <w:p w14:paraId="4D97DE11" w14:textId="77777777" w:rsidR="003C58AC" w:rsidRDefault="003C58AC" w:rsidP="000D251C">
            <w:pPr>
              <w:pStyle w:val="9"/>
              <w:rPr>
                <w:ins w:id="1947" w:author="מיד דינה" w:date="2016-09-05T13:16:00Z"/>
                <w:rFonts w:cs="David"/>
                <w:spacing w:val="0"/>
                <w:rtl/>
                <w:lang w:val="en-US"/>
              </w:rPr>
            </w:pPr>
            <w:ins w:id="1948" w:author="מיד דינה" w:date="2016-09-05T13:16:00Z">
              <w:r>
                <w:rPr>
                  <w:rFonts w:cs="David" w:hint="cs"/>
                  <w:spacing w:val="0"/>
                  <w:rtl/>
                  <w:lang w:val="en-US"/>
                </w:rPr>
                <w:t>2</w:t>
              </w:r>
            </w:ins>
          </w:p>
          <w:p w14:paraId="562F16A7" w14:textId="77777777" w:rsidR="003C58AC" w:rsidRDefault="003C58AC" w:rsidP="000D251C">
            <w:pPr>
              <w:pStyle w:val="9"/>
              <w:rPr>
                <w:ins w:id="1949" w:author="מיד דינה" w:date="2016-09-05T13:16:00Z"/>
                <w:rFonts w:cs="David"/>
                <w:spacing w:val="0"/>
                <w:rtl/>
                <w:lang w:val="en-US"/>
              </w:rPr>
            </w:pPr>
            <w:ins w:id="1950" w:author="מיד דינה" w:date="2016-09-05T13:16:00Z">
              <w:r>
                <w:rPr>
                  <w:rFonts w:cs="David" w:hint="cs"/>
                  <w:spacing w:val="0"/>
                  <w:rtl/>
                  <w:lang w:val="en-US"/>
                </w:rPr>
                <w:t>2</w:t>
              </w:r>
            </w:ins>
          </w:p>
          <w:p w14:paraId="6784F4C2" w14:textId="77777777" w:rsidR="003C58AC" w:rsidRDefault="003C58AC" w:rsidP="000D251C">
            <w:pPr>
              <w:pStyle w:val="9"/>
              <w:rPr>
                <w:ins w:id="1951" w:author="מיד דינה" w:date="2016-09-05T13:16:00Z"/>
                <w:rFonts w:cs="David"/>
                <w:spacing w:val="0"/>
                <w:rtl/>
                <w:lang w:val="en-US"/>
              </w:rPr>
            </w:pPr>
            <w:ins w:id="1952" w:author="מיד דינה" w:date="2016-09-05T13:16:00Z">
              <w:r>
                <w:rPr>
                  <w:rFonts w:cs="David" w:hint="cs"/>
                  <w:spacing w:val="0"/>
                  <w:rtl/>
                  <w:lang w:val="en-US"/>
                </w:rPr>
                <w:t>2</w:t>
              </w:r>
            </w:ins>
          </w:p>
          <w:p w14:paraId="72AEAC7C" w14:textId="77777777" w:rsidR="003C58AC" w:rsidRDefault="003C58AC" w:rsidP="000D251C">
            <w:pPr>
              <w:pStyle w:val="9"/>
              <w:rPr>
                <w:ins w:id="1953" w:author="מיד דינה" w:date="2016-09-05T13:16:00Z"/>
                <w:rFonts w:cs="David"/>
                <w:spacing w:val="0"/>
                <w:rtl/>
                <w:lang w:val="en-US"/>
              </w:rPr>
            </w:pPr>
            <w:ins w:id="1954" w:author="מיד דינה" w:date="2016-09-05T13:16:00Z">
              <w:r>
                <w:rPr>
                  <w:rFonts w:cs="David" w:hint="cs"/>
                  <w:spacing w:val="0"/>
                  <w:rtl/>
                  <w:lang w:val="en-US"/>
                </w:rPr>
                <w:t>2</w:t>
              </w:r>
            </w:ins>
          </w:p>
          <w:p w14:paraId="321C1479" w14:textId="77777777" w:rsidR="003C58AC" w:rsidRDefault="003C58AC" w:rsidP="000D251C">
            <w:pPr>
              <w:pStyle w:val="9"/>
              <w:rPr>
                <w:ins w:id="1955" w:author="מיד דינה" w:date="2016-09-05T13:16:00Z"/>
                <w:rFonts w:cs="David"/>
                <w:spacing w:val="0"/>
                <w:rtl/>
                <w:lang w:val="en-US"/>
              </w:rPr>
            </w:pPr>
            <w:ins w:id="1956" w:author="מיד דינה" w:date="2016-09-05T13:16:00Z">
              <w:r>
                <w:rPr>
                  <w:rFonts w:cs="David" w:hint="cs"/>
                  <w:spacing w:val="0"/>
                  <w:rtl/>
                  <w:lang w:val="en-US"/>
                </w:rPr>
                <w:t>2</w:t>
              </w:r>
            </w:ins>
          </w:p>
          <w:p w14:paraId="7A4A3082" w14:textId="77777777" w:rsidR="003C58AC" w:rsidRDefault="003C58AC" w:rsidP="000D251C">
            <w:pPr>
              <w:pStyle w:val="9"/>
              <w:rPr>
                <w:ins w:id="1957" w:author="מיד דינה" w:date="2016-09-05T13:16:00Z"/>
                <w:rFonts w:cs="David"/>
                <w:spacing w:val="0"/>
                <w:rtl/>
                <w:lang w:val="en-US"/>
              </w:rPr>
            </w:pPr>
            <w:ins w:id="1958" w:author="מיד דינה" w:date="2016-09-05T13:16:00Z">
              <w:r>
                <w:rPr>
                  <w:rFonts w:cs="David" w:hint="cs"/>
                  <w:spacing w:val="0"/>
                  <w:rtl/>
                  <w:lang w:val="en-US"/>
                </w:rPr>
                <w:t>1</w:t>
              </w:r>
            </w:ins>
          </w:p>
          <w:p w14:paraId="0B33E12B" w14:textId="77777777" w:rsidR="003C58AC" w:rsidRDefault="003C58AC" w:rsidP="000D251C">
            <w:pPr>
              <w:pStyle w:val="9"/>
              <w:rPr>
                <w:ins w:id="1959" w:author="מיד דינה" w:date="2016-09-05T13:16:00Z"/>
                <w:rFonts w:cs="David"/>
                <w:spacing w:val="0"/>
                <w:rtl/>
                <w:lang w:val="en-US"/>
              </w:rPr>
            </w:pPr>
            <w:ins w:id="1960" w:author="מיד דינה" w:date="2016-09-05T13:16:00Z">
              <w:r>
                <w:rPr>
                  <w:rFonts w:cs="David" w:hint="cs"/>
                  <w:spacing w:val="0"/>
                  <w:rtl/>
                  <w:lang w:val="en-US"/>
                </w:rPr>
                <w:t>-</w:t>
              </w:r>
            </w:ins>
          </w:p>
          <w:p w14:paraId="6051DE80" w14:textId="77777777" w:rsidR="003C58AC" w:rsidRDefault="003C58AC" w:rsidP="000D251C">
            <w:pPr>
              <w:pStyle w:val="9"/>
              <w:rPr>
                <w:ins w:id="1961" w:author="מיד דינה" w:date="2016-09-05T13:16:00Z"/>
                <w:rFonts w:cs="David"/>
                <w:spacing w:val="0"/>
                <w:rtl/>
                <w:lang w:val="en-US"/>
              </w:rPr>
            </w:pPr>
            <w:ins w:id="1962" w:author="מיד דינה" w:date="2016-09-05T13:16:00Z">
              <w:r>
                <w:rPr>
                  <w:rFonts w:cs="David" w:hint="cs"/>
                  <w:spacing w:val="0"/>
                  <w:rtl/>
                  <w:lang w:val="en-US"/>
                </w:rPr>
                <w:t>2</w:t>
              </w:r>
            </w:ins>
          </w:p>
          <w:p w14:paraId="3FD1B0F6" w14:textId="77777777" w:rsidR="003C58AC" w:rsidRDefault="003C58AC" w:rsidP="000D251C">
            <w:pPr>
              <w:pStyle w:val="9"/>
              <w:rPr>
                <w:ins w:id="1963" w:author="מיד דינה" w:date="2016-09-05T13:16:00Z"/>
                <w:rFonts w:cs="David"/>
                <w:spacing w:val="0"/>
                <w:rtl/>
                <w:lang w:val="en-US"/>
              </w:rPr>
            </w:pPr>
            <w:ins w:id="1964" w:author="מיד דינה" w:date="2016-09-05T13:16:00Z">
              <w:r>
                <w:rPr>
                  <w:rFonts w:cs="David" w:hint="cs"/>
                  <w:spacing w:val="0"/>
                  <w:rtl/>
                  <w:lang w:val="en-US"/>
                </w:rPr>
                <w:t>2</w:t>
              </w:r>
            </w:ins>
          </w:p>
          <w:p w14:paraId="6A7EACC0" w14:textId="77777777" w:rsidR="003C58AC" w:rsidRDefault="003C58AC" w:rsidP="000D251C">
            <w:pPr>
              <w:pStyle w:val="9"/>
              <w:rPr>
                <w:ins w:id="1965" w:author="מיד דינה" w:date="2016-09-05T13:16:00Z"/>
                <w:rFonts w:cs="David"/>
                <w:spacing w:val="0"/>
                <w:rtl/>
                <w:lang w:val="en-US"/>
              </w:rPr>
            </w:pPr>
            <w:ins w:id="1966" w:author="מיד דינה" w:date="2016-09-05T13:16:00Z">
              <w:r>
                <w:rPr>
                  <w:rFonts w:cs="David" w:hint="cs"/>
                  <w:spacing w:val="0"/>
                  <w:rtl/>
                  <w:lang w:val="en-US"/>
                </w:rPr>
                <w:t>2</w:t>
              </w:r>
            </w:ins>
          </w:p>
          <w:p w14:paraId="18B6245C" w14:textId="77777777" w:rsidR="003C58AC" w:rsidRDefault="003C58AC" w:rsidP="000D251C">
            <w:pPr>
              <w:pStyle w:val="9"/>
              <w:rPr>
                <w:ins w:id="1967" w:author="מיד דינה" w:date="2016-09-05T13:16:00Z"/>
                <w:rFonts w:cs="David"/>
                <w:spacing w:val="0"/>
                <w:rtl/>
                <w:lang w:val="en-US"/>
              </w:rPr>
            </w:pPr>
            <w:ins w:id="1968" w:author="מיד דינה" w:date="2016-09-05T13:16:00Z">
              <w:r>
                <w:rPr>
                  <w:rFonts w:cs="David" w:hint="cs"/>
                  <w:spacing w:val="0"/>
                  <w:rtl/>
                  <w:lang w:val="en-US"/>
                </w:rPr>
                <w:t>2</w:t>
              </w:r>
            </w:ins>
          </w:p>
          <w:p w14:paraId="1E9D9266" w14:textId="77777777" w:rsidR="003C58AC" w:rsidRDefault="003C58AC" w:rsidP="000D251C">
            <w:pPr>
              <w:pStyle w:val="9"/>
              <w:rPr>
                <w:ins w:id="1969" w:author="מיד דינה" w:date="2016-09-05T13:16:00Z"/>
                <w:rFonts w:cs="David"/>
                <w:spacing w:val="0"/>
                <w:rtl/>
                <w:lang w:val="en-US"/>
              </w:rPr>
            </w:pPr>
            <w:ins w:id="1970" w:author="מיד דינה" w:date="2016-09-05T13:16:00Z">
              <w:r>
                <w:rPr>
                  <w:rFonts w:cs="David" w:hint="cs"/>
                  <w:spacing w:val="0"/>
                  <w:rtl/>
                  <w:lang w:val="en-US"/>
                </w:rPr>
                <w:t>2</w:t>
              </w:r>
            </w:ins>
          </w:p>
          <w:p w14:paraId="1E0616A4" w14:textId="77777777" w:rsidR="003C58AC" w:rsidRDefault="003C58AC" w:rsidP="000D251C">
            <w:pPr>
              <w:pStyle w:val="9"/>
              <w:rPr>
                <w:ins w:id="1971" w:author="מיד דינה" w:date="2016-09-05T13:16:00Z"/>
                <w:rFonts w:cs="David"/>
                <w:spacing w:val="0"/>
                <w:rtl/>
                <w:lang w:val="en-US"/>
              </w:rPr>
            </w:pPr>
            <w:ins w:id="1972" w:author="מיד דינה" w:date="2016-09-05T13:16:00Z">
              <w:r>
                <w:rPr>
                  <w:rFonts w:cs="David" w:hint="cs"/>
                  <w:spacing w:val="0"/>
                  <w:rtl/>
                  <w:lang w:val="en-US"/>
                </w:rPr>
                <w:t>2.5</w:t>
              </w:r>
            </w:ins>
          </w:p>
          <w:p w14:paraId="6A9F6545" w14:textId="77777777" w:rsidR="003C58AC" w:rsidRDefault="003C58AC" w:rsidP="000D251C">
            <w:pPr>
              <w:pStyle w:val="9"/>
              <w:rPr>
                <w:ins w:id="1973" w:author="מיד דינה" w:date="2016-09-05T13:16:00Z"/>
                <w:rFonts w:cs="David"/>
                <w:spacing w:val="0"/>
                <w:rtl/>
                <w:lang w:val="en-US"/>
              </w:rPr>
            </w:pPr>
            <w:ins w:id="1974" w:author="מיד דינה" w:date="2016-09-05T13:16:00Z">
              <w:r>
                <w:rPr>
                  <w:rFonts w:cs="David" w:hint="cs"/>
                  <w:spacing w:val="0"/>
                  <w:rtl/>
                  <w:lang w:val="en-US"/>
                </w:rPr>
                <w:t>2</w:t>
              </w:r>
            </w:ins>
          </w:p>
          <w:p w14:paraId="7FFD0425" w14:textId="77777777" w:rsidR="003C58AC" w:rsidRDefault="003C58AC" w:rsidP="000D251C">
            <w:pPr>
              <w:pStyle w:val="9"/>
              <w:rPr>
                <w:ins w:id="1975" w:author="מיד דינה" w:date="2016-09-05T13:16:00Z"/>
                <w:rFonts w:cs="David"/>
                <w:spacing w:val="0"/>
                <w:rtl/>
                <w:lang w:val="en-US"/>
              </w:rPr>
            </w:pPr>
            <w:ins w:id="1976" w:author="מיד דינה" w:date="2016-09-05T13:16:00Z">
              <w:r>
                <w:rPr>
                  <w:rFonts w:cs="David" w:hint="cs"/>
                  <w:spacing w:val="0"/>
                  <w:rtl/>
                  <w:lang w:val="en-US"/>
                </w:rPr>
                <w:t>3</w:t>
              </w:r>
            </w:ins>
          </w:p>
          <w:p w14:paraId="2894F7DA" w14:textId="77777777" w:rsidR="003C58AC" w:rsidRPr="002969CE" w:rsidRDefault="003C58AC" w:rsidP="000D251C">
            <w:pPr>
              <w:pStyle w:val="9"/>
              <w:rPr>
                <w:ins w:id="1977" w:author="מיד דינה" w:date="2016-09-05T13:16:00Z"/>
                <w:rFonts w:cs="David"/>
                <w:spacing w:val="0"/>
                <w:rtl/>
                <w:lang w:val="en-US"/>
              </w:rPr>
            </w:pPr>
            <w:ins w:id="1978" w:author="מיד דינה" w:date="2016-09-05T13:16:00Z">
              <w:r>
                <w:rPr>
                  <w:rFonts w:cs="David" w:hint="cs"/>
                  <w:spacing w:val="0"/>
                  <w:rtl/>
                  <w:lang w:val="en-US"/>
                </w:rPr>
                <w:t>2</w:t>
              </w:r>
            </w:ins>
          </w:p>
        </w:tc>
        <w:tc>
          <w:tcPr>
            <w:tcW w:w="2613" w:type="dxa"/>
            <w:gridSpan w:val="3"/>
          </w:tcPr>
          <w:p w14:paraId="75F53C23" w14:textId="77777777" w:rsidR="003C58AC" w:rsidRPr="00921927" w:rsidRDefault="003C58AC" w:rsidP="000D251C">
            <w:pPr>
              <w:pStyle w:val="9"/>
              <w:rPr>
                <w:ins w:id="1979" w:author="מיד דינה" w:date="2016-09-05T13:16:00Z"/>
                <w:rFonts w:cs="David"/>
                <w:spacing w:val="0"/>
                <w:rtl/>
                <w:lang w:val="en-US"/>
              </w:rPr>
            </w:pPr>
            <w:ins w:id="1980" w:author="מיד דינה" w:date="2016-09-05T13:16:00Z">
              <w:r>
                <w:rPr>
                  <w:rFonts w:cs="David" w:hint="cs"/>
                  <w:spacing w:val="0"/>
                  <w:rtl/>
                  <w:lang w:val="en-US"/>
                </w:rPr>
                <w:t>וירולוגיה מולקולרית</w:t>
              </w:r>
            </w:ins>
          </w:p>
          <w:p w14:paraId="5C10F1AA" w14:textId="77777777" w:rsidR="003C58AC" w:rsidRDefault="003C58AC" w:rsidP="000D251C">
            <w:pPr>
              <w:pStyle w:val="9"/>
              <w:rPr>
                <w:ins w:id="1981" w:author="מיד דינה" w:date="2016-09-05T13:16:00Z"/>
                <w:rFonts w:cs="David"/>
                <w:spacing w:val="0"/>
                <w:rtl/>
                <w:lang w:val="en-US"/>
              </w:rPr>
            </w:pPr>
            <w:ins w:id="1982" w:author="מיד דינה" w:date="2016-09-05T13:16:00Z">
              <w:r>
                <w:rPr>
                  <w:rFonts w:cs="David" w:hint="cs"/>
                  <w:spacing w:val="0"/>
                  <w:rtl/>
                  <w:lang w:val="en-US"/>
                </w:rPr>
                <w:t>פיזיולוגיה מולקולרית של הצמח</w:t>
              </w:r>
            </w:ins>
          </w:p>
          <w:p w14:paraId="1113F6C7" w14:textId="77777777" w:rsidR="003C58AC" w:rsidRDefault="003C58AC" w:rsidP="000D251C">
            <w:pPr>
              <w:pStyle w:val="9"/>
              <w:rPr>
                <w:ins w:id="1983" w:author="מיד דינה" w:date="2016-09-05T13:16:00Z"/>
                <w:rFonts w:cs="David"/>
                <w:spacing w:val="0"/>
                <w:rtl/>
                <w:lang w:val="en-US"/>
              </w:rPr>
            </w:pPr>
            <w:ins w:id="1984" w:author="מיד דינה" w:date="2016-09-05T13:16:00Z">
              <w:r>
                <w:rPr>
                  <w:rFonts w:cs="David" w:hint="cs"/>
                  <w:spacing w:val="0"/>
                  <w:rtl/>
                  <w:lang w:val="en-US"/>
                </w:rPr>
                <w:t>פרויקט מחקר בביולוגיה (1)</w:t>
              </w:r>
            </w:ins>
          </w:p>
          <w:p w14:paraId="45EEF8F9" w14:textId="77777777" w:rsidR="003C58AC" w:rsidRDefault="003C58AC" w:rsidP="000D251C">
            <w:pPr>
              <w:pStyle w:val="9"/>
              <w:rPr>
                <w:ins w:id="1985" w:author="מיד דינה" w:date="2016-09-05T13:16:00Z"/>
                <w:rFonts w:cs="David"/>
                <w:spacing w:val="0"/>
                <w:rtl/>
                <w:lang w:val="en-US"/>
              </w:rPr>
            </w:pPr>
            <w:ins w:id="1986" w:author="מיד דינה" w:date="2016-09-05T13:16:00Z">
              <w:r>
                <w:rPr>
                  <w:rFonts w:cs="David" w:hint="cs"/>
                  <w:spacing w:val="0"/>
                  <w:rtl/>
                  <w:lang w:val="en-US"/>
                </w:rPr>
                <w:t>מעבדה מתקדמת בביולוגיה (1)</w:t>
              </w:r>
            </w:ins>
          </w:p>
          <w:p w14:paraId="7BD249A3" w14:textId="77777777" w:rsidR="003C58AC" w:rsidRDefault="003C58AC" w:rsidP="000D251C">
            <w:pPr>
              <w:pStyle w:val="9"/>
              <w:rPr>
                <w:ins w:id="1987" w:author="מיד דינה" w:date="2016-09-05T13:16:00Z"/>
                <w:rFonts w:cs="David"/>
                <w:spacing w:val="0"/>
                <w:rtl/>
                <w:lang w:val="en-US"/>
              </w:rPr>
            </w:pPr>
            <w:ins w:id="1988" w:author="מיד דינה" w:date="2016-09-05T13:16:00Z">
              <w:r>
                <w:rPr>
                  <w:rFonts w:cs="David" w:hint="cs"/>
                  <w:spacing w:val="0"/>
                  <w:rtl/>
                  <w:lang w:val="en-US"/>
                </w:rPr>
                <w:t>בקרת הביטוי הגנטי</w:t>
              </w:r>
            </w:ins>
          </w:p>
          <w:p w14:paraId="4D5FE29B" w14:textId="77777777" w:rsidR="003C58AC" w:rsidRDefault="003C58AC" w:rsidP="000D251C">
            <w:pPr>
              <w:pStyle w:val="9"/>
              <w:rPr>
                <w:ins w:id="1989" w:author="מיד דינה" w:date="2016-09-05T13:16:00Z"/>
                <w:rFonts w:cs="David"/>
                <w:spacing w:val="0"/>
                <w:rtl/>
                <w:lang w:val="en-US"/>
              </w:rPr>
            </w:pPr>
            <w:ins w:id="1990" w:author="מיד דינה" w:date="2016-09-05T13:16:00Z">
              <w:r>
                <w:rPr>
                  <w:rFonts w:cs="David" w:hint="cs"/>
                  <w:spacing w:val="0"/>
                  <w:rtl/>
                  <w:lang w:val="en-US"/>
                </w:rPr>
                <w:t>סמינר בביולוגיה</w:t>
              </w:r>
            </w:ins>
          </w:p>
          <w:p w14:paraId="72853FD4" w14:textId="77777777" w:rsidR="003C58AC" w:rsidRDefault="003C58AC" w:rsidP="000D251C">
            <w:pPr>
              <w:pStyle w:val="9"/>
              <w:rPr>
                <w:ins w:id="1991" w:author="מיד דינה" w:date="2016-09-05T13:16:00Z"/>
                <w:rFonts w:cs="David"/>
                <w:spacing w:val="0"/>
                <w:rtl/>
                <w:lang w:val="en-US"/>
              </w:rPr>
            </w:pPr>
            <w:ins w:id="1992" w:author="מיד דינה" w:date="2016-09-05T13:16:00Z">
              <w:r>
                <w:rPr>
                  <w:rFonts w:cs="David" w:hint="cs"/>
                  <w:spacing w:val="0"/>
                  <w:rtl/>
                  <w:lang w:val="en-US"/>
                </w:rPr>
                <w:t>יוביקוויטין ומחזור חלבונים</w:t>
              </w:r>
            </w:ins>
          </w:p>
          <w:p w14:paraId="7CEE9AF4" w14:textId="77777777" w:rsidR="003C58AC" w:rsidRDefault="003C58AC" w:rsidP="000D251C">
            <w:pPr>
              <w:pStyle w:val="9"/>
              <w:rPr>
                <w:ins w:id="1993" w:author="מיד דינה" w:date="2016-09-05T13:16:00Z"/>
                <w:rFonts w:cs="David"/>
                <w:spacing w:val="0"/>
                <w:rtl/>
                <w:lang w:val="en-US"/>
              </w:rPr>
            </w:pPr>
            <w:ins w:id="1994" w:author="מיד דינה" w:date="2016-09-05T13:16:00Z">
              <w:r>
                <w:rPr>
                  <w:rFonts w:cs="David" w:hint="cs"/>
                  <w:spacing w:val="0"/>
                  <w:rtl/>
                  <w:lang w:val="en-US"/>
                </w:rPr>
                <w:t>הביולוגיה של מחלת הסרטן</w:t>
              </w:r>
            </w:ins>
          </w:p>
          <w:p w14:paraId="68BB750E" w14:textId="77777777" w:rsidR="003C58AC" w:rsidRDefault="003C58AC" w:rsidP="000D251C">
            <w:pPr>
              <w:pStyle w:val="9"/>
              <w:rPr>
                <w:ins w:id="1995" w:author="מיד דינה" w:date="2016-09-05T13:16:00Z"/>
                <w:rFonts w:cs="David"/>
                <w:spacing w:val="0"/>
                <w:rtl/>
                <w:lang w:val="en-US"/>
              </w:rPr>
            </w:pPr>
            <w:ins w:id="1996" w:author="מיד דינה" w:date="2016-09-05T13:16:00Z">
              <w:r>
                <w:rPr>
                  <w:rFonts w:cs="David" w:hint="cs"/>
                  <w:spacing w:val="0"/>
                  <w:rtl/>
                  <w:lang w:val="en-US"/>
                </w:rPr>
                <w:t>תאי גזע</w:t>
              </w:r>
            </w:ins>
          </w:p>
          <w:p w14:paraId="7A868202" w14:textId="77777777" w:rsidR="003C58AC" w:rsidRDefault="003C58AC" w:rsidP="000D251C">
            <w:pPr>
              <w:pStyle w:val="9"/>
              <w:rPr>
                <w:ins w:id="1997" w:author="מיד דינה" w:date="2016-09-05T13:16:00Z"/>
                <w:rFonts w:cs="David"/>
                <w:spacing w:val="0"/>
                <w:rtl/>
                <w:lang w:val="en-US"/>
              </w:rPr>
            </w:pPr>
            <w:ins w:id="1998" w:author="מיד דינה" w:date="2016-09-05T13:16:00Z">
              <w:r>
                <w:rPr>
                  <w:rFonts w:cs="David" w:hint="cs"/>
                  <w:spacing w:val="0"/>
                  <w:rtl/>
                  <w:lang w:val="en-US"/>
                </w:rPr>
                <w:t>פוטוביולוגיה</w:t>
              </w:r>
            </w:ins>
          </w:p>
          <w:p w14:paraId="15368476" w14:textId="77777777" w:rsidR="003C58AC" w:rsidRDefault="003C58AC" w:rsidP="000D251C">
            <w:pPr>
              <w:pStyle w:val="9"/>
              <w:rPr>
                <w:ins w:id="1999" w:author="מיד דינה" w:date="2016-09-05T13:16:00Z"/>
                <w:rFonts w:cs="David"/>
                <w:spacing w:val="0"/>
                <w:rtl/>
                <w:lang w:val="en-US"/>
              </w:rPr>
            </w:pPr>
            <w:ins w:id="2000" w:author="מיד דינה" w:date="2016-09-05T13:16:00Z">
              <w:r>
                <w:rPr>
                  <w:rFonts w:cs="David" w:hint="cs"/>
                  <w:spacing w:val="0"/>
                  <w:rtl/>
                  <w:lang w:val="en-US"/>
                </w:rPr>
                <w:t>גישות חישוביות במדעי החיים</w:t>
              </w:r>
            </w:ins>
          </w:p>
          <w:p w14:paraId="67844E8C" w14:textId="77777777" w:rsidR="003C58AC" w:rsidRDefault="003C58AC" w:rsidP="000D251C">
            <w:pPr>
              <w:pStyle w:val="9"/>
              <w:rPr>
                <w:ins w:id="2001" w:author="מיד דינה" w:date="2016-09-05T13:16:00Z"/>
                <w:rFonts w:cs="David"/>
                <w:spacing w:val="0"/>
                <w:rtl/>
                <w:lang w:val="en-US"/>
              </w:rPr>
            </w:pPr>
            <w:ins w:id="2002" w:author="מיד דינה" w:date="2016-09-05T13:16:00Z">
              <w:r>
                <w:rPr>
                  <w:rFonts w:cs="David" w:hint="cs"/>
                  <w:spacing w:val="0"/>
                  <w:rtl/>
                  <w:lang w:val="en-US"/>
                </w:rPr>
                <w:t>מעבדה בפיזיולוגיה של הצמח</w:t>
              </w:r>
            </w:ins>
          </w:p>
          <w:p w14:paraId="59C64D17" w14:textId="77777777" w:rsidR="003C58AC" w:rsidRDefault="003C58AC" w:rsidP="000D251C">
            <w:pPr>
              <w:pStyle w:val="9"/>
              <w:rPr>
                <w:ins w:id="2003" w:author="מיד דינה" w:date="2016-09-05T13:16:00Z"/>
                <w:rFonts w:cs="David"/>
                <w:spacing w:val="0"/>
                <w:rtl/>
                <w:lang w:val="en-US"/>
              </w:rPr>
            </w:pPr>
            <w:ins w:id="2004" w:author="מיד דינה" w:date="2016-09-05T13:16:00Z">
              <w:r>
                <w:rPr>
                  <w:rFonts w:cs="David" w:hint="cs"/>
                  <w:spacing w:val="0"/>
                  <w:rtl/>
                  <w:lang w:val="en-US"/>
                </w:rPr>
                <w:t>מעבדה בעולם החי(2)</w:t>
              </w:r>
            </w:ins>
          </w:p>
          <w:p w14:paraId="27884B57" w14:textId="77777777" w:rsidR="003C58AC" w:rsidRDefault="003C58AC" w:rsidP="000D251C">
            <w:pPr>
              <w:pStyle w:val="9"/>
              <w:rPr>
                <w:ins w:id="2005" w:author="מיד דינה" w:date="2016-09-05T13:16:00Z"/>
                <w:rFonts w:cs="David"/>
                <w:spacing w:val="0"/>
                <w:rtl/>
                <w:lang w:val="en-US"/>
              </w:rPr>
            </w:pPr>
            <w:ins w:id="2006" w:author="מיד דינה" w:date="2016-09-05T13:16:00Z">
              <w:r>
                <w:rPr>
                  <w:rFonts w:cs="David" w:hint="cs"/>
                  <w:spacing w:val="0"/>
                  <w:rtl/>
                  <w:lang w:val="en-US"/>
                </w:rPr>
                <w:t>מדעי התרופה</w:t>
              </w:r>
            </w:ins>
          </w:p>
          <w:p w14:paraId="32BF163B" w14:textId="77777777" w:rsidR="003C58AC" w:rsidRDefault="003C58AC" w:rsidP="000D251C">
            <w:pPr>
              <w:pStyle w:val="9"/>
              <w:rPr>
                <w:ins w:id="2007" w:author="מיד דינה" w:date="2016-09-05T13:16:00Z"/>
                <w:rFonts w:cs="David"/>
                <w:spacing w:val="0"/>
                <w:rtl/>
                <w:lang w:val="en-US"/>
              </w:rPr>
            </w:pPr>
            <w:ins w:id="2008" w:author="מיד דינה" w:date="2016-09-05T13:16:00Z">
              <w:r>
                <w:rPr>
                  <w:rFonts w:cs="David" w:hint="cs"/>
                  <w:spacing w:val="0"/>
                  <w:rtl/>
                  <w:lang w:val="en-US"/>
                </w:rPr>
                <w:t>גישות מחקר בביולוגיה מבנית</w:t>
              </w:r>
            </w:ins>
          </w:p>
          <w:p w14:paraId="67C4B62A" w14:textId="77777777" w:rsidR="003C58AC" w:rsidRDefault="003C58AC" w:rsidP="000D251C">
            <w:pPr>
              <w:pStyle w:val="9"/>
              <w:rPr>
                <w:ins w:id="2009" w:author="מיד דינה" w:date="2016-09-05T13:16:00Z"/>
                <w:rFonts w:cs="David"/>
                <w:spacing w:val="0"/>
                <w:rtl/>
                <w:lang w:val="en-US"/>
              </w:rPr>
            </w:pPr>
            <w:ins w:id="2010" w:author="מיד דינה" w:date="2016-09-05T13:16:00Z">
              <w:r>
                <w:rPr>
                  <w:rFonts w:cs="David" w:hint="cs"/>
                  <w:spacing w:val="0"/>
                  <w:rtl/>
                  <w:lang w:val="en-US"/>
                </w:rPr>
                <w:t>ביולוגיה וביוטכנולוגיה של פטריות</w:t>
              </w:r>
            </w:ins>
          </w:p>
          <w:p w14:paraId="008D5635" w14:textId="77777777" w:rsidR="003C58AC" w:rsidRDefault="003C58AC" w:rsidP="000D251C">
            <w:pPr>
              <w:pStyle w:val="9"/>
              <w:rPr>
                <w:ins w:id="2011" w:author="מיד דינה" w:date="2016-09-05T13:16:00Z"/>
                <w:rFonts w:cs="David"/>
                <w:spacing w:val="0"/>
                <w:rtl/>
                <w:lang w:val="en-US"/>
              </w:rPr>
            </w:pPr>
            <w:ins w:id="2012" w:author="מיד דינה" w:date="2016-09-05T13:16:00Z">
              <w:r>
                <w:rPr>
                  <w:rFonts w:cs="David" w:hint="cs"/>
                  <w:spacing w:val="0"/>
                  <w:rtl/>
                  <w:lang w:val="en-US"/>
                </w:rPr>
                <w:t>מטבוליזם ומחלות באדם</w:t>
              </w:r>
            </w:ins>
          </w:p>
          <w:p w14:paraId="4930E6C7" w14:textId="77777777" w:rsidR="003C58AC" w:rsidRDefault="003C58AC" w:rsidP="000D251C">
            <w:pPr>
              <w:pStyle w:val="9"/>
              <w:rPr>
                <w:ins w:id="2013" w:author="מיד דינה" w:date="2016-09-05T13:16:00Z"/>
                <w:rFonts w:cs="David"/>
                <w:spacing w:val="0"/>
                <w:rtl/>
                <w:lang w:val="en-US"/>
              </w:rPr>
            </w:pPr>
            <w:ins w:id="2014" w:author="מיד דינה" w:date="2016-09-05T13:16:00Z">
              <w:r>
                <w:rPr>
                  <w:rFonts w:cs="David" w:hint="cs"/>
                  <w:spacing w:val="0"/>
                  <w:rtl/>
                  <w:lang w:val="en-US"/>
                </w:rPr>
                <w:t>העולם המודרני של הרנ"א</w:t>
              </w:r>
            </w:ins>
          </w:p>
          <w:p w14:paraId="74122A9F" w14:textId="77777777" w:rsidR="003C58AC" w:rsidRDefault="003C58AC" w:rsidP="000D251C">
            <w:pPr>
              <w:pStyle w:val="9"/>
              <w:rPr>
                <w:ins w:id="2015" w:author="מיד דינה" w:date="2016-09-05T13:16:00Z"/>
                <w:rFonts w:cs="David"/>
                <w:spacing w:val="0"/>
                <w:rtl/>
                <w:lang w:val="en-US"/>
              </w:rPr>
            </w:pPr>
            <w:ins w:id="2016" w:author="מיד דינה" w:date="2016-09-05T13:16:00Z">
              <w:r>
                <w:rPr>
                  <w:rFonts w:cs="David" w:hint="cs"/>
                  <w:spacing w:val="0"/>
                  <w:rtl/>
                  <w:lang w:val="en-US"/>
                </w:rPr>
                <w:t>אקולוגיה</w:t>
              </w:r>
            </w:ins>
          </w:p>
          <w:p w14:paraId="77FA0241" w14:textId="77777777" w:rsidR="003C58AC" w:rsidRDefault="003C58AC" w:rsidP="000D251C">
            <w:pPr>
              <w:pStyle w:val="9"/>
              <w:rPr>
                <w:ins w:id="2017" w:author="מיד דינה" w:date="2016-09-05T13:16:00Z"/>
                <w:rFonts w:cs="David"/>
                <w:spacing w:val="0"/>
                <w:rtl/>
                <w:lang w:val="en-US"/>
              </w:rPr>
            </w:pPr>
            <w:ins w:id="2018" w:author="מיד דינה" w:date="2016-09-05T13:16:00Z">
              <w:r>
                <w:rPr>
                  <w:rFonts w:cs="David" w:hint="cs"/>
                  <w:spacing w:val="0"/>
                  <w:rtl/>
                  <w:lang w:val="en-US"/>
                </w:rPr>
                <w:t>פיתוח תרופות ביולוגיות</w:t>
              </w:r>
            </w:ins>
          </w:p>
          <w:p w14:paraId="4D35786A" w14:textId="77777777" w:rsidR="003C58AC" w:rsidRDefault="003C58AC" w:rsidP="000D251C">
            <w:pPr>
              <w:pStyle w:val="9"/>
              <w:rPr>
                <w:ins w:id="2019" w:author="מיד דינה" w:date="2016-09-05T13:16:00Z"/>
                <w:rFonts w:cs="David"/>
                <w:spacing w:val="0"/>
                <w:rtl/>
                <w:lang w:val="en-US"/>
              </w:rPr>
            </w:pPr>
            <w:ins w:id="2020" w:author="מיד דינה" w:date="2016-09-05T13:16:00Z">
              <w:r>
                <w:rPr>
                  <w:rFonts w:cs="David" w:hint="cs"/>
                  <w:spacing w:val="0"/>
                  <w:rtl/>
                  <w:lang w:val="en-US"/>
                </w:rPr>
                <w:t>גנטיקה מולקולרית של האדם</w:t>
              </w:r>
            </w:ins>
          </w:p>
          <w:p w14:paraId="17595DA4" w14:textId="77777777" w:rsidR="003C58AC" w:rsidRPr="00921927" w:rsidRDefault="003C58AC" w:rsidP="000D251C">
            <w:pPr>
              <w:pStyle w:val="9"/>
              <w:rPr>
                <w:ins w:id="2021" w:author="מיד דינה" w:date="2016-09-05T13:16:00Z"/>
                <w:rFonts w:cs="David"/>
                <w:spacing w:val="0"/>
                <w:rtl/>
                <w:lang w:val="en-US"/>
              </w:rPr>
            </w:pPr>
            <w:ins w:id="2022" w:author="מיד דינה" w:date="2016-09-05T13:16:00Z">
              <w:r>
                <w:rPr>
                  <w:rFonts w:cs="David" w:hint="cs"/>
                  <w:spacing w:val="0"/>
                  <w:rtl/>
                  <w:lang w:val="en-US"/>
                </w:rPr>
                <w:t>עקרונות המבנה וההכרה של תפקוד דנא</w:t>
              </w:r>
            </w:ins>
          </w:p>
        </w:tc>
        <w:tc>
          <w:tcPr>
            <w:tcW w:w="709" w:type="dxa"/>
            <w:gridSpan w:val="2"/>
          </w:tcPr>
          <w:p w14:paraId="5A6A1BF7" w14:textId="77777777" w:rsidR="003C58AC" w:rsidRDefault="003C58AC" w:rsidP="000D251C">
            <w:pPr>
              <w:pStyle w:val="9"/>
              <w:rPr>
                <w:ins w:id="2023" w:author="מיד דינה" w:date="2016-09-05T13:16:00Z"/>
                <w:rFonts w:cs="David"/>
                <w:spacing w:val="0"/>
                <w:rtl/>
                <w:lang w:val="en-US"/>
              </w:rPr>
            </w:pPr>
            <w:ins w:id="2024" w:author="מיד דינה" w:date="2016-09-05T13:16:00Z">
              <w:r>
                <w:rPr>
                  <w:rFonts w:cs="David" w:hint="cs"/>
                  <w:spacing w:val="0"/>
                  <w:rtl/>
                  <w:lang w:val="en-US"/>
                </w:rPr>
                <w:t>134039</w:t>
              </w:r>
            </w:ins>
          </w:p>
          <w:p w14:paraId="33BFC632" w14:textId="77777777" w:rsidR="003C58AC" w:rsidRDefault="003C58AC" w:rsidP="000D251C">
            <w:pPr>
              <w:pStyle w:val="9"/>
              <w:rPr>
                <w:ins w:id="2025" w:author="מיד דינה" w:date="2016-09-05T13:16:00Z"/>
                <w:rFonts w:cs="David"/>
                <w:spacing w:val="0"/>
                <w:rtl/>
                <w:lang w:val="en-US"/>
              </w:rPr>
            </w:pPr>
            <w:ins w:id="2026" w:author="מיד דינה" w:date="2016-09-05T13:16:00Z">
              <w:r>
                <w:rPr>
                  <w:rFonts w:cs="David" w:hint="cs"/>
                  <w:spacing w:val="0"/>
                  <w:rtl/>
                  <w:lang w:val="en-US"/>
                </w:rPr>
                <w:t>134040</w:t>
              </w:r>
            </w:ins>
          </w:p>
          <w:p w14:paraId="5F23427B" w14:textId="77777777" w:rsidR="003C58AC" w:rsidRDefault="003C58AC" w:rsidP="000D251C">
            <w:pPr>
              <w:pStyle w:val="9"/>
              <w:rPr>
                <w:ins w:id="2027" w:author="מיד דינה" w:date="2016-09-05T13:16:00Z"/>
                <w:rFonts w:cs="David"/>
                <w:spacing w:val="0"/>
                <w:rtl/>
                <w:lang w:val="en-US"/>
              </w:rPr>
            </w:pPr>
            <w:ins w:id="2028" w:author="מיד דינה" w:date="2016-09-05T13:16:00Z">
              <w:r>
                <w:rPr>
                  <w:rFonts w:cs="David" w:hint="cs"/>
                  <w:spacing w:val="0"/>
                  <w:rtl/>
                  <w:lang w:val="en-US"/>
                </w:rPr>
                <w:t>134049</w:t>
              </w:r>
            </w:ins>
          </w:p>
          <w:p w14:paraId="66BA4C1D" w14:textId="77777777" w:rsidR="003C58AC" w:rsidRDefault="003C58AC" w:rsidP="000D251C">
            <w:pPr>
              <w:pStyle w:val="9"/>
              <w:rPr>
                <w:ins w:id="2029" w:author="מיד דינה" w:date="2016-09-05T13:16:00Z"/>
                <w:rFonts w:cs="David"/>
                <w:spacing w:val="0"/>
                <w:rtl/>
                <w:lang w:val="en-US"/>
              </w:rPr>
            </w:pPr>
            <w:ins w:id="2030" w:author="מיד דינה" w:date="2016-09-05T13:16:00Z">
              <w:r>
                <w:rPr>
                  <w:rFonts w:cs="David" w:hint="cs"/>
                  <w:spacing w:val="0"/>
                  <w:rtl/>
                  <w:lang w:val="en-US"/>
                </w:rPr>
                <w:t>134088</w:t>
              </w:r>
            </w:ins>
          </w:p>
          <w:p w14:paraId="1406CFCD" w14:textId="77777777" w:rsidR="003C58AC" w:rsidRDefault="003C58AC" w:rsidP="000D251C">
            <w:pPr>
              <w:pStyle w:val="9"/>
              <w:rPr>
                <w:ins w:id="2031" w:author="מיד דינה" w:date="2016-09-05T13:16:00Z"/>
                <w:rFonts w:cs="David"/>
                <w:spacing w:val="0"/>
                <w:rtl/>
                <w:lang w:val="en-US"/>
              </w:rPr>
            </w:pPr>
            <w:ins w:id="2032" w:author="מיד דינה" w:date="2016-09-05T13:16:00Z">
              <w:r>
                <w:rPr>
                  <w:rFonts w:cs="David" w:hint="cs"/>
                  <w:spacing w:val="0"/>
                  <w:rtl/>
                  <w:lang w:val="en-US"/>
                </w:rPr>
                <w:t>134119</w:t>
              </w:r>
            </w:ins>
          </w:p>
          <w:p w14:paraId="645EA816" w14:textId="77777777" w:rsidR="003C58AC" w:rsidRDefault="003C58AC" w:rsidP="000D251C">
            <w:pPr>
              <w:pStyle w:val="9"/>
              <w:rPr>
                <w:ins w:id="2033" w:author="מיד דינה" w:date="2016-09-05T13:16:00Z"/>
                <w:rFonts w:cs="David"/>
                <w:spacing w:val="0"/>
                <w:rtl/>
                <w:lang w:val="en-US"/>
              </w:rPr>
            </w:pPr>
            <w:ins w:id="2034" w:author="מיד דינה" w:date="2016-09-05T13:16:00Z">
              <w:r>
                <w:rPr>
                  <w:rFonts w:cs="David" w:hint="cs"/>
                  <w:spacing w:val="0"/>
                  <w:rtl/>
                  <w:lang w:val="en-US"/>
                </w:rPr>
                <w:t xml:space="preserve">134123 </w:t>
              </w:r>
            </w:ins>
          </w:p>
          <w:p w14:paraId="1E63522C" w14:textId="77777777" w:rsidR="003C58AC" w:rsidRDefault="003C58AC" w:rsidP="000D251C">
            <w:pPr>
              <w:pStyle w:val="9"/>
              <w:rPr>
                <w:ins w:id="2035" w:author="מיד דינה" w:date="2016-09-05T13:16:00Z"/>
                <w:rFonts w:cs="David"/>
                <w:spacing w:val="0"/>
                <w:rtl/>
                <w:lang w:val="en-US"/>
              </w:rPr>
            </w:pPr>
            <w:ins w:id="2036" w:author="מיד דינה" w:date="2016-09-05T13:16:00Z">
              <w:r>
                <w:rPr>
                  <w:rFonts w:cs="David" w:hint="cs"/>
                  <w:spacing w:val="0"/>
                  <w:rtl/>
                  <w:lang w:val="en-US"/>
                </w:rPr>
                <w:t>134140</w:t>
              </w:r>
            </w:ins>
          </w:p>
          <w:p w14:paraId="63543753" w14:textId="77777777" w:rsidR="003C58AC" w:rsidRDefault="003C58AC" w:rsidP="000D251C">
            <w:pPr>
              <w:pStyle w:val="9"/>
              <w:rPr>
                <w:ins w:id="2037" w:author="מיד דינה" w:date="2016-09-05T13:16:00Z"/>
                <w:rFonts w:cs="David"/>
                <w:spacing w:val="0"/>
                <w:rtl/>
                <w:lang w:val="en-US"/>
              </w:rPr>
            </w:pPr>
            <w:ins w:id="2038" w:author="מיד דינה" w:date="2016-09-05T13:16:00Z">
              <w:r>
                <w:rPr>
                  <w:rFonts w:cs="David" w:hint="cs"/>
                  <w:spacing w:val="0"/>
                  <w:rtl/>
                  <w:lang w:val="en-US"/>
                </w:rPr>
                <w:t xml:space="preserve">134129 </w:t>
              </w:r>
            </w:ins>
          </w:p>
          <w:p w14:paraId="30DB6716" w14:textId="77777777" w:rsidR="003C58AC" w:rsidRDefault="003C58AC" w:rsidP="000D251C">
            <w:pPr>
              <w:pStyle w:val="9"/>
              <w:rPr>
                <w:ins w:id="2039" w:author="מיד דינה" w:date="2016-09-05T13:16:00Z"/>
                <w:rFonts w:cs="David"/>
                <w:spacing w:val="0"/>
                <w:rtl/>
                <w:lang w:val="en-US"/>
              </w:rPr>
            </w:pPr>
            <w:ins w:id="2040" w:author="מיד דינה" w:date="2016-09-05T13:16:00Z">
              <w:r>
                <w:rPr>
                  <w:rFonts w:cs="David" w:hint="cs"/>
                  <w:spacing w:val="0"/>
                  <w:rtl/>
                  <w:lang w:val="en-US"/>
                </w:rPr>
                <w:t>134137</w:t>
              </w:r>
            </w:ins>
          </w:p>
          <w:p w14:paraId="6C0E7B1A" w14:textId="77777777" w:rsidR="003C58AC" w:rsidRDefault="003C58AC" w:rsidP="000D251C">
            <w:pPr>
              <w:pStyle w:val="9"/>
              <w:rPr>
                <w:ins w:id="2041" w:author="מיד דינה" w:date="2016-09-05T13:16:00Z"/>
                <w:rFonts w:cs="David"/>
                <w:spacing w:val="0"/>
                <w:rtl/>
                <w:lang w:val="en-US"/>
              </w:rPr>
            </w:pPr>
            <w:ins w:id="2042" w:author="מיד דינה" w:date="2016-09-05T13:16:00Z">
              <w:r>
                <w:rPr>
                  <w:rFonts w:cs="David" w:hint="cs"/>
                  <w:spacing w:val="0"/>
                  <w:rtl/>
                  <w:lang w:val="en-US"/>
                </w:rPr>
                <w:t>134139</w:t>
              </w:r>
            </w:ins>
          </w:p>
          <w:p w14:paraId="0295728F" w14:textId="77777777" w:rsidR="003C58AC" w:rsidRDefault="003C58AC" w:rsidP="000D251C">
            <w:pPr>
              <w:pStyle w:val="9"/>
              <w:rPr>
                <w:ins w:id="2043" w:author="מיד דינה" w:date="2016-09-05T13:16:00Z"/>
                <w:rFonts w:cs="David"/>
                <w:spacing w:val="0"/>
                <w:rtl/>
                <w:lang w:val="en-US"/>
              </w:rPr>
            </w:pPr>
            <w:ins w:id="2044" w:author="מיד דינה" w:date="2016-09-05T13:16:00Z">
              <w:r>
                <w:rPr>
                  <w:rFonts w:cs="David" w:hint="cs"/>
                  <w:spacing w:val="0"/>
                  <w:rtl/>
                  <w:lang w:val="en-US"/>
                </w:rPr>
                <w:t>134141</w:t>
              </w:r>
            </w:ins>
          </w:p>
          <w:p w14:paraId="3A5890D2" w14:textId="77777777" w:rsidR="003C58AC" w:rsidRDefault="003C58AC" w:rsidP="000D251C">
            <w:pPr>
              <w:pStyle w:val="9"/>
              <w:rPr>
                <w:ins w:id="2045" w:author="מיד דינה" w:date="2016-09-05T13:16:00Z"/>
                <w:rFonts w:cs="David"/>
                <w:spacing w:val="0"/>
                <w:rtl/>
                <w:lang w:val="en-US"/>
              </w:rPr>
            </w:pPr>
            <w:ins w:id="2046" w:author="מיד דינה" w:date="2016-09-05T13:16:00Z">
              <w:r>
                <w:rPr>
                  <w:rFonts w:cs="David" w:hint="cs"/>
                  <w:spacing w:val="0"/>
                  <w:rtl/>
                  <w:lang w:val="en-US"/>
                </w:rPr>
                <w:t>134144</w:t>
              </w:r>
            </w:ins>
          </w:p>
          <w:p w14:paraId="72B89CF5" w14:textId="77777777" w:rsidR="003C58AC" w:rsidRDefault="003C58AC" w:rsidP="000D251C">
            <w:pPr>
              <w:pStyle w:val="9"/>
              <w:rPr>
                <w:ins w:id="2047" w:author="מיד דינה" w:date="2016-09-05T13:16:00Z"/>
                <w:rFonts w:cs="David"/>
                <w:spacing w:val="0"/>
                <w:rtl/>
                <w:lang w:val="en-US"/>
              </w:rPr>
            </w:pPr>
            <w:ins w:id="2048" w:author="מיד דינה" w:date="2016-09-05T13:16:00Z">
              <w:r>
                <w:rPr>
                  <w:rFonts w:cs="David" w:hint="cs"/>
                  <w:spacing w:val="0"/>
                  <w:rtl/>
                  <w:lang w:val="en-US"/>
                </w:rPr>
                <w:t>134134</w:t>
              </w:r>
            </w:ins>
          </w:p>
          <w:p w14:paraId="2F6A5D97" w14:textId="77777777" w:rsidR="003C58AC" w:rsidRDefault="003C58AC" w:rsidP="000D251C">
            <w:pPr>
              <w:pStyle w:val="9"/>
              <w:rPr>
                <w:ins w:id="2049" w:author="מיד דינה" w:date="2016-09-05T13:16:00Z"/>
                <w:rFonts w:cs="David"/>
                <w:spacing w:val="0"/>
                <w:rtl/>
                <w:lang w:val="en-US"/>
              </w:rPr>
            </w:pPr>
            <w:ins w:id="2050" w:author="מיד דינה" w:date="2016-09-05T13:16:00Z">
              <w:r>
                <w:rPr>
                  <w:rFonts w:cs="David" w:hint="cs"/>
                  <w:spacing w:val="0"/>
                  <w:rtl/>
                  <w:lang w:val="en-US"/>
                </w:rPr>
                <w:t>134145</w:t>
              </w:r>
            </w:ins>
          </w:p>
          <w:p w14:paraId="1E9523A1" w14:textId="77777777" w:rsidR="003C58AC" w:rsidRDefault="003C58AC" w:rsidP="000D251C">
            <w:pPr>
              <w:pStyle w:val="9"/>
              <w:rPr>
                <w:ins w:id="2051" w:author="מיד דינה" w:date="2016-09-05T13:16:00Z"/>
                <w:rFonts w:cs="David"/>
                <w:spacing w:val="0"/>
                <w:rtl/>
                <w:lang w:val="en-US"/>
              </w:rPr>
            </w:pPr>
            <w:ins w:id="2052" w:author="מיד דינה" w:date="2016-09-05T13:16:00Z">
              <w:r>
                <w:rPr>
                  <w:rFonts w:cs="David" w:hint="cs"/>
                  <w:spacing w:val="0"/>
                  <w:rtl/>
                  <w:lang w:val="en-US"/>
                </w:rPr>
                <w:t>134148</w:t>
              </w:r>
            </w:ins>
          </w:p>
          <w:p w14:paraId="5A848CB0" w14:textId="77777777" w:rsidR="003C58AC" w:rsidRDefault="003C58AC" w:rsidP="000D251C">
            <w:pPr>
              <w:pStyle w:val="9"/>
              <w:rPr>
                <w:ins w:id="2053" w:author="מיד דינה" w:date="2016-09-05T13:16:00Z"/>
                <w:rFonts w:cs="David"/>
                <w:spacing w:val="0"/>
                <w:rtl/>
                <w:lang w:val="en-US"/>
              </w:rPr>
            </w:pPr>
            <w:ins w:id="2054" w:author="מיד דינה" w:date="2016-09-05T13:16:00Z">
              <w:r>
                <w:rPr>
                  <w:rFonts w:cs="David" w:hint="cs"/>
                  <w:spacing w:val="0"/>
                  <w:rtl/>
                  <w:lang w:val="en-US"/>
                </w:rPr>
                <w:t>134149</w:t>
              </w:r>
            </w:ins>
          </w:p>
          <w:p w14:paraId="2A16146E" w14:textId="77777777" w:rsidR="003C58AC" w:rsidRDefault="003C58AC" w:rsidP="000D251C">
            <w:pPr>
              <w:pStyle w:val="9"/>
              <w:rPr>
                <w:ins w:id="2055" w:author="מיד דינה" w:date="2016-09-05T13:16:00Z"/>
                <w:rFonts w:cs="David"/>
                <w:spacing w:val="0"/>
                <w:rtl/>
                <w:lang w:val="en-US"/>
              </w:rPr>
            </w:pPr>
            <w:ins w:id="2056" w:author="מיד דינה" w:date="2016-09-05T13:16:00Z">
              <w:r>
                <w:rPr>
                  <w:rFonts w:cs="David" w:hint="cs"/>
                  <w:spacing w:val="0"/>
                  <w:rtl/>
                  <w:lang w:val="en-US"/>
                </w:rPr>
                <w:t>134147</w:t>
              </w:r>
            </w:ins>
          </w:p>
          <w:p w14:paraId="2C1A874B" w14:textId="77777777" w:rsidR="003C58AC" w:rsidRDefault="003C58AC" w:rsidP="000D251C">
            <w:pPr>
              <w:pStyle w:val="9"/>
              <w:rPr>
                <w:ins w:id="2057" w:author="מיד דינה" w:date="2016-09-05T13:16:00Z"/>
                <w:rFonts w:cs="David"/>
                <w:spacing w:val="0"/>
                <w:rtl/>
                <w:lang w:val="en-US"/>
              </w:rPr>
            </w:pPr>
            <w:ins w:id="2058" w:author="מיד דינה" w:date="2016-09-05T13:16:00Z">
              <w:r>
                <w:rPr>
                  <w:rFonts w:cs="David" w:hint="cs"/>
                  <w:spacing w:val="0"/>
                  <w:rtl/>
                  <w:lang w:val="en-US"/>
                </w:rPr>
                <w:t>134151</w:t>
              </w:r>
            </w:ins>
          </w:p>
          <w:p w14:paraId="10C51F17" w14:textId="77777777" w:rsidR="003C58AC" w:rsidRDefault="003C58AC" w:rsidP="000D251C">
            <w:pPr>
              <w:pStyle w:val="9"/>
              <w:rPr>
                <w:ins w:id="2059" w:author="מיד דינה" w:date="2016-09-05T13:16:00Z"/>
                <w:rFonts w:cs="David"/>
                <w:spacing w:val="0"/>
                <w:rtl/>
                <w:lang w:val="en-US"/>
              </w:rPr>
            </w:pPr>
            <w:ins w:id="2060" w:author="מיד דינה" w:date="2016-09-05T13:16:00Z">
              <w:r>
                <w:rPr>
                  <w:rFonts w:cs="David" w:hint="cs"/>
                  <w:spacing w:val="0"/>
                  <w:rtl/>
                  <w:lang w:val="en-US"/>
                </w:rPr>
                <w:t>134153</w:t>
              </w:r>
            </w:ins>
          </w:p>
          <w:p w14:paraId="75467CD6" w14:textId="77777777" w:rsidR="003C58AC" w:rsidRDefault="003C58AC" w:rsidP="000D251C">
            <w:pPr>
              <w:pStyle w:val="9"/>
              <w:rPr>
                <w:ins w:id="2061" w:author="מיד דינה" w:date="2016-09-05T13:16:00Z"/>
                <w:rFonts w:cs="David"/>
                <w:spacing w:val="0"/>
                <w:rtl/>
                <w:lang w:val="en-US"/>
              </w:rPr>
            </w:pPr>
            <w:ins w:id="2062" w:author="מיד דינה" w:date="2016-09-05T13:16:00Z">
              <w:r>
                <w:rPr>
                  <w:rFonts w:cs="David" w:hint="cs"/>
                  <w:spacing w:val="0"/>
                  <w:rtl/>
                  <w:lang w:val="en-US"/>
                </w:rPr>
                <w:t>136014</w:t>
              </w:r>
            </w:ins>
          </w:p>
          <w:p w14:paraId="2C300286" w14:textId="77777777" w:rsidR="003C58AC" w:rsidRDefault="003C58AC" w:rsidP="000D251C">
            <w:pPr>
              <w:pStyle w:val="9"/>
              <w:rPr>
                <w:ins w:id="2063" w:author="מיד דינה" w:date="2016-09-05T13:16:00Z"/>
                <w:rFonts w:cs="David"/>
                <w:spacing w:val="0"/>
                <w:rtl/>
                <w:lang w:val="en-US"/>
              </w:rPr>
            </w:pPr>
            <w:ins w:id="2064" w:author="מיד דינה" w:date="2016-09-05T13:16:00Z">
              <w:r>
                <w:rPr>
                  <w:rFonts w:cs="David" w:hint="cs"/>
                  <w:spacing w:val="0"/>
                  <w:rtl/>
                  <w:lang w:val="en-US"/>
                </w:rPr>
                <w:t>136088</w:t>
              </w:r>
            </w:ins>
          </w:p>
          <w:p w14:paraId="48DD8DFE" w14:textId="77777777" w:rsidR="003C58AC" w:rsidRPr="00921927" w:rsidRDefault="003C58AC" w:rsidP="000D251C">
            <w:pPr>
              <w:pStyle w:val="9"/>
              <w:rPr>
                <w:ins w:id="2065" w:author="מיד דינה" w:date="2016-09-05T13:16:00Z"/>
                <w:rFonts w:cs="David"/>
                <w:spacing w:val="0"/>
                <w:rtl/>
                <w:lang w:val="en-US"/>
              </w:rPr>
            </w:pPr>
            <w:ins w:id="2066" w:author="מיד דינה" w:date="2016-09-05T13:16:00Z">
              <w:r>
                <w:rPr>
                  <w:rFonts w:cs="David" w:hint="cs"/>
                  <w:spacing w:val="0"/>
                  <w:rtl/>
                  <w:lang w:val="en-US"/>
                </w:rPr>
                <w:t>136090</w:t>
              </w:r>
            </w:ins>
          </w:p>
        </w:tc>
      </w:tr>
      <w:tr w:rsidR="00D0468E" w:rsidRPr="002969CE" w:rsidDel="00DF720B" w14:paraId="492EA327" w14:textId="6988282E" w:rsidTr="00133B76">
        <w:tblPrEx>
          <w:tblW w:w="4678" w:type="dxa"/>
          <w:jc w:val="right"/>
          <w:tblLayout w:type="fixed"/>
          <w:tblCellMar>
            <w:left w:w="0" w:type="dxa"/>
            <w:right w:w="0" w:type="dxa"/>
          </w:tblCellMar>
          <w:tblLook w:val="0000" w:firstRow="0" w:lastRow="0" w:firstColumn="0" w:lastColumn="0" w:noHBand="0" w:noVBand="0"/>
          <w:tblPrExChange w:id="2067" w:author="מיד דינה" w:date="2016-09-05T12:43:00Z">
            <w:tblPrEx>
              <w:tblW w:w="4815" w:type="dxa"/>
              <w:jc w:val="right"/>
              <w:tblLayout w:type="fixed"/>
              <w:tblCellMar>
                <w:left w:w="0" w:type="dxa"/>
                <w:right w:w="0" w:type="dxa"/>
              </w:tblCellMar>
              <w:tblLook w:val="0000" w:firstRow="0" w:lastRow="0" w:firstColumn="0" w:lastColumn="0" w:noHBand="0" w:noVBand="0"/>
            </w:tblPrEx>
          </w:tblPrExChange>
        </w:tblPrEx>
        <w:trPr>
          <w:cantSplit/>
          <w:trHeight w:val="114"/>
          <w:jc w:val="right"/>
          <w:del w:id="2068" w:author="מיד דינה" w:date="2016-09-05T12:49:00Z"/>
          <w:trPrChange w:id="2069" w:author="מיד דינה" w:date="2016-09-05T12:43:00Z">
            <w:trPr>
              <w:cantSplit/>
              <w:trHeight w:val="114"/>
              <w:jc w:val="right"/>
            </w:trPr>
          </w:trPrChange>
        </w:trPr>
        <w:tc>
          <w:tcPr>
            <w:tcW w:w="495" w:type="dxa"/>
            <w:tcPrChange w:id="2070" w:author="מיד דינה" w:date="2016-09-05T12:43:00Z">
              <w:tcPr>
                <w:tcW w:w="351" w:type="dxa"/>
              </w:tcPr>
            </w:tcPrChange>
          </w:tcPr>
          <w:p w14:paraId="44C542F6" w14:textId="4D2B3E04" w:rsidR="00D0468E" w:rsidRPr="002969CE" w:rsidDel="00DF720B" w:rsidRDefault="00D0468E" w:rsidP="002975D1">
            <w:pPr>
              <w:pStyle w:val="9"/>
              <w:rPr>
                <w:del w:id="2071" w:author="מיד דינה" w:date="2016-09-05T12:49:00Z"/>
                <w:rFonts w:cs="David"/>
                <w:spacing w:val="0"/>
                <w:rtl/>
                <w:lang w:val="en-US"/>
              </w:rPr>
            </w:pPr>
            <w:del w:id="2072" w:author="מיד דינה" w:date="2016-09-05T12:49:00Z">
              <w:r w:rsidRPr="002969CE" w:rsidDel="00DF720B">
                <w:rPr>
                  <w:rFonts w:cs="David"/>
                  <w:spacing w:val="0"/>
                  <w:rtl/>
                  <w:lang w:val="en-US"/>
                </w:rPr>
                <w:delText>2.0</w:delText>
              </w:r>
            </w:del>
          </w:p>
        </w:tc>
        <w:tc>
          <w:tcPr>
            <w:tcW w:w="284" w:type="dxa"/>
            <w:tcPrChange w:id="2073" w:author="מיד דינה" w:date="2016-09-05T12:43:00Z">
              <w:tcPr>
                <w:tcW w:w="351" w:type="dxa"/>
                <w:gridSpan w:val="2"/>
              </w:tcPr>
            </w:tcPrChange>
          </w:tcPr>
          <w:p w14:paraId="5EA6B926" w14:textId="0EF6F2ED" w:rsidR="00D0468E" w:rsidRPr="002969CE" w:rsidDel="00DF720B" w:rsidRDefault="00D0468E" w:rsidP="002975D1">
            <w:pPr>
              <w:pStyle w:val="9"/>
              <w:rPr>
                <w:del w:id="2074" w:author="מיד דינה" w:date="2016-09-05T12:49:00Z"/>
                <w:rFonts w:cs="David"/>
                <w:spacing w:val="0"/>
                <w:rtl/>
                <w:lang w:val="en-US"/>
              </w:rPr>
            </w:pPr>
            <w:del w:id="2075" w:author="מיד דינה" w:date="2016-09-05T12:49:00Z">
              <w:r w:rsidRPr="002969CE" w:rsidDel="00DF720B">
                <w:rPr>
                  <w:rFonts w:cs="David"/>
                  <w:spacing w:val="0"/>
                  <w:rtl/>
                  <w:lang w:val="en-US"/>
                </w:rPr>
                <w:delText>-</w:delText>
              </w:r>
            </w:del>
          </w:p>
        </w:tc>
        <w:tc>
          <w:tcPr>
            <w:tcW w:w="284" w:type="dxa"/>
            <w:tcPrChange w:id="2076" w:author="מיד דינה" w:date="2016-09-05T12:43:00Z">
              <w:tcPr>
                <w:tcW w:w="351" w:type="dxa"/>
                <w:gridSpan w:val="2"/>
              </w:tcPr>
            </w:tcPrChange>
          </w:tcPr>
          <w:p w14:paraId="3D19C238" w14:textId="445E7F0E" w:rsidR="00D0468E" w:rsidRPr="002969CE" w:rsidDel="00DF720B" w:rsidRDefault="00D0468E" w:rsidP="002975D1">
            <w:pPr>
              <w:pStyle w:val="9"/>
              <w:rPr>
                <w:del w:id="2077" w:author="מיד דינה" w:date="2016-09-05T12:49:00Z"/>
                <w:rFonts w:cs="David"/>
                <w:spacing w:val="0"/>
                <w:rtl/>
                <w:lang w:val="en-US"/>
              </w:rPr>
            </w:pPr>
            <w:del w:id="2078" w:author="מיד דינה" w:date="2016-09-05T12:49:00Z">
              <w:r w:rsidDel="00DF720B">
                <w:rPr>
                  <w:rFonts w:cs="David" w:hint="cs"/>
                  <w:spacing w:val="0"/>
                  <w:rtl/>
                  <w:lang w:val="en-US"/>
                </w:rPr>
                <w:delText>1</w:delText>
              </w:r>
            </w:del>
          </w:p>
        </w:tc>
        <w:tc>
          <w:tcPr>
            <w:tcW w:w="293" w:type="dxa"/>
            <w:tcPrChange w:id="2079" w:author="מיד דינה" w:date="2016-09-05T12:43:00Z">
              <w:tcPr>
                <w:tcW w:w="360" w:type="dxa"/>
                <w:gridSpan w:val="3"/>
              </w:tcPr>
            </w:tcPrChange>
          </w:tcPr>
          <w:p w14:paraId="203CA8E6" w14:textId="783D10D4" w:rsidR="00D0468E" w:rsidRPr="002969CE" w:rsidDel="00DF720B" w:rsidRDefault="00D0468E" w:rsidP="002975D1">
            <w:pPr>
              <w:pStyle w:val="9"/>
              <w:rPr>
                <w:del w:id="2080" w:author="מיד דינה" w:date="2016-09-05T12:49:00Z"/>
                <w:rFonts w:cs="David"/>
                <w:spacing w:val="0"/>
                <w:rtl/>
                <w:lang w:val="en-US"/>
              </w:rPr>
            </w:pPr>
            <w:del w:id="2081" w:author="מיד דינה" w:date="2016-09-05T12:49:00Z">
              <w:r w:rsidRPr="002969CE" w:rsidDel="00DF720B">
                <w:rPr>
                  <w:rFonts w:cs="David"/>
                  <w:spacing w:val="0"/>
                  <w:rtl/>
                  <w:lang w:val="en-US"/>
                </w:rPr>
                <w:delText>2</w:delText>
              </w:r>
            </w:del>
          </w:p>
        </w:tc>
        <w:tc>
          <w:tcPr>
            <w:tcW w:w="2613" w:type="dxa"/>
            <w:gridSpan w:val="3"/>
            <w:tcPrChange w:id="2082" w:author="מיד דינה" w:date="2016-09-05T12:43:00Z">
              <w:tcPr>
                <w:tcW w:w="2687" w:type="dxa"/>
                <w:gridSpan w:val="2"/>
              </w:tcPr>
            </w:tcPrChange>
          </w:tcPr>
          <w:p w14:paraId="52284F21" w14:textId="09199C8B" w:rsidR="00D0468E" w:rsidRPr="002969CE" w:rsidDel="00DF720B" w:rsidRDefault="00D0468E" w:rsidP="002975D1">
            <w:pPr>
              <w:pStyle w:val="9"/>
              <w:rPr>
                <w:del w:id="2083" w:author="מיד דינה" w:date="2016-09-05T12:49:00Z"/>
                <w:rFonts w:cs="David"/>
                <w:spacing w:val="0"/>
                <w:rtl/>
                <w:lang w:val="en-US"/>
              </w:rPr>
            </w:pPr>
            <w:del w:id="2084" w:author="מיד דינה" w:date="2016-09-05T12:49:00Z">
              <w:r w:rsidDel="00DF720B">
                <w:rPr>
                  <w:rFonts w:cs="David" w:hint="cs"/>
                  <w:spacing w:val="0"/>
                  <w:rtl/>
                  <w:lang w:val="en-US"/>
                </w:rPr>
                <w:delText>אבולוציה</w:delText>
              </w:r>
            </w:del>
          </w:p>
        </w:tc>
        <w:tc>
          <w:tcPr>
            <w:tcW w:w="709" w:type="dxa"/>
            <w:gridSpan w:val="2"/>
            <w:tcPrChange w:id="2085" w:author="מיד דינה" w:date="2016-09-05T12:43:00Z">
              <w:tcPr>
                <w:tcW w:w="715" w:type="dxa"/>
                <w:gridSpan w:val="2"/>
              </w:tcPr>
            </w:tcPrChange>
          </w:tcPr>
          <w:p w14:paraId="6F707B14" w14:textId="63F92EE0" w:rsidR="00D0468E" w:rsidRPr="002969CE" w:rsidDel="00DF720B" w:rsidRDefault="00D0468E" w:rsidP="002975D1">
            <w:pPr>
              <w:pStyle w:val="9"/>
              <w:rPr>
                <w:del w:id="2086" w:author="מיד דינה" w:date="2016-09-05T12:49:00Z"/>
                <w:rFonts w:cs="David"/>
                <w:spacing w:val="0"/>
                <w:rtl/>
                <w:lang w:val="en-US"/>
              </w:rPr>
            </w:pPr>
            <w:del w:id="2087" w:author="מיד דינה" w:date="2016-09-05T12:49:00Z">
              <w:r w:rsidDel="00DF720B">
                <w:rPr>
                  <w:rFonts w:cs="David" w:hint="cs"/>
                  <w:spacing w:val="0"/>
                  <w:rtl/>
                  <w:lang w:val="en-US"/>
                </w:rPr>
                <w:delText>134133</w:delText>
              </w:r>
            </w:del>
          </w:p>
        </w:tc>
      </w:tr>
      <w:tr w:rsidR="00D0468E" w:rsidRPr="002969CE" w:rsidDel="00DF720B" w14:paraId="705C85DC" w14:textId="66EE29BB" w:rsidTr="00133B76">
        <w:tblPrEx>
          <w:tblW w:w="4678" w:type="dxa"/>
          <w:jc w:val="right"/>
          <w:tblLayout w:type="fixed"/>
          <w:tblCellMar>
            <w:left w:w="0" w:type="dxa"/>
            <w:right w:w="0" w:type="dxa"/>
          </w:tblCellMar>
          <w:tblLook w:val="0000" w:firstRow="0" w:lastRow="0" w:firstColumn="0" w:lastColumn="0" w:noHBand="0" w:noVBand="0"/>
          <w:tblPrExChange w:id="2088" w:author="מיד דינה" w:date="2016-09-05T12:43:00Z">
            <w:tblPrEx>
              <w:tblW w:w="4815" w:type="dxa"/>
              <w:jc w:val="right"/>
              <w:tblLayout w:type="fixed"/>
              <w:tblCellMar>
                <w:left w:w="0" w:type="dxa"/>
                <w:right w:w="0" w:type="dxa"/>
              </w:tblCellMar>
              <w:tblLook w:val="0000" w:firstRow="0" w:lastRow="0" w:firstColumn="0" w:lastColumn="0" w:noHBand="0" w:noVBand="0"/>
            </w:tblPrEx>
          </w:tblPrExChange>
        </w:tblPrEx>
        <w:trPr>
          <w:cantSplit/>
          <w:trHeight w:val="114"/>
          <w:jc w:val="right"/>
          <w:del w:id="2089" w:author="מיד דינה" w:date="2016-09-05T12:49:00Z"/>
          <w:trPrChange w:id="2090" w:author="מיד דינה" w:date="2016-09-05T12:43:00Z">
            <w:trPr>
              <w:cantSplit/>
              <w:trHeight w:val="114"/>
              <w:jc w:val="right"/>
            </w:trPr>
          </w:trPrChange>
        </w:trPr>
        <w:tc>
          <w:tcPr>
            <w:tcW w:w="495" w:type="dxa"/>
            <w:tcPrChange w:id="2091" w:author="מיד דינה" w:date="2016-09-05T12:43:00Z">
              <w:tcPr>
                <w:tcW w:w="351" w:type="dxa"/>
              </w:tcPr>
            </w:tcPrChange>
          </w:tcPr>
          <w:p w14:paraId="1D35F6CC" w14:textId="1CD9B3E4" w:rsidR="00D0468E" w:rsidRPr="002969CE" w:rsidDel="00DF720B" w:rsidRDefault="00D0468E" w:rsidP="002975D1">
            <w:pPr>
              <w:pStyle w:val="9"/>
              <w:rPr>
                <w:del w:id="2092" w:author="מיד דינה" w:date="2016-09-05T12:49:00Z"/>
                <w:rFonts w:cs="David"/>
                <w:spacing w:val="0"/>
                <w:rtl/>
                <w:lang w:val="en-US"/>
              </w:rPr>
            </w:pPr>
            <w:del w:id="2093" w:author="מיד דינה" w:date="2016-09-05T12:49:00Z">
              <w:r w:rsidRPr="002969CE" w:rsidDel="00DF720B">
                <w:rPr>
                  <w:rFonts w:cs="David" w:hint="cs"/>
                  <w:spacing w:val="0"/>
                  <w:rtl/>
                  <w:lang w:val="en-US"/>
                </w:rPr>
                <w:delText>2.5</w:delText>
              </w:r>
            </w:del>
          </w:p>
        </w:tc>
        <w:tc>
          <w:tcPr>
            <w:tcW w:w="284" w:type="dxa"/>
            <w:tcPrChange w:id="2094" w:author="מיד דינה" w:date="2016-09-05T12:43:00Z">
              <w:tcPr>
                <w:tcW w:w="351" w:type="dxa"/>
                <w:gridSpan w:val="2"/>
              </w:tcPr>
            </w:tcPrChange>
          </w:tcPr>
          <w:p w14:paraId="3A49AB9A" w14:textId="60A2CAEA" w:rsidR="00D0468E" w:rsidRPr="002969CE" w:rsidDel="00DF720B" w:rsidRDefault="00D0468E" w:rsidP="002975D1">
            <w:pPr>
              <w:pStyle w:val="9"/>
              <w:rPr>
                <w:del w:id="2095" w:author="מיד דינה" w:date="2016-09-05T12:49:00Z"/>
                <w:rFonts w:cs="David"/>
                <w:spacing w:val="0"/>
                <w:rtl/>
                <w:lang w:val="en-US"/>
              </w:rPr>
            </w:pPr>
            <w:del w:id="2096" w:author="מיד דינה" w:date="2016-09-05T12:49:00Z">
              <w:r w:rsidRPr="002969CE" w:rsidDel="00DF720B">
                <w:rPr>
                  <w:rFonts w:cs="David" w:hint="cs"/>
                  <w:spacing w:val="0"/>
                  <w:rtl/>
                  <w:lang w:val="en-US"/>
                </w:rPr>
                <w:delText>-</w:delText>
              </w:r>
            </w:del>
          </w:p>
        </w:tc>
        <w:tc>
          <w:tcPr>
            <w:tcW w:w="284" w:type="dxa"/>
            <w:tcPrChange w:id="2097" w:author="מיד דינה" w:date="2016-09-05T12:43:00Z">
              <w:tcPr>
                <w:tcW w:w="351" w:type="dxa"/>
                <w:gridSpan w:val="2"/>
              </w:tcPr>
            </w:tcPrChange>
          </w:tcPr>
          <w:p w14:paraId="37491554" w14:textId="6137C4FB" w:rsidR="00D0468E" w:rsidRPr="002969CE" w:rsidDel="00DF720B" w:rsidRDefault="00D0468E" w:rsidP="002975D1">
            <w:pPr>
              <w:pStyle w:val="9"/>
              <w:rPr>
                <w:del w:id="2098" w:author="מיד דינה" w:date="2016-09-05T12:49:00Z"/>
                <w:rFonts w:cs="David"/>
                <w:spacing w:val="0"/>
                <w:rtl/>
                <w:lang w:val="en-US"/>
              </w:rPr>
            </w:pPr>
            <w:del w:id="2099" w:author="מיד דינה" w:date="2016-09-05T12:49:00Z">
              <w:r w:rsidRPr="002969CE" w:rsidDel="00DF720B">
                <w:rPr>
                  <w:rFonts w:cs="David" w:hint="cs"/>
                  <w:spacing w:val="0"/>
                  <w:rtl/>
                  <w:lang w:val="en-US"/>
                </w:rPr>
                <w:delText>1</w:delText>
              </w:r>
            </w:del>
          </w:p>
        </w:tc>
        <w:tc>
          <w:tcPr>
            <w:tcW w:w="293" w:type="dxa"/>
            <w:tcPrChange w:id="2100" w:author="מיד דינה" w:date="2016-09-05T12:43:00Z">
              <w:tcPr>
                <w:tcW w:w="360" w:type="dxa"/>
                <w:gridSpan w:val="3"/>
              </w:tcPr>
            </w:tcPrChange>
          </w:tcPr>
          <w:p w14:paraId="09C3FDF4" w14:textId="378C8B37" w:rsidR="00D0468E" w:rsidRPr="002969CE" w:rsidDel="00DF720B" w:rsidRDefault="00D0468E" w:rsidP="002975D1">
            <w:pPr>
              <w:pStyle w:val="9"/>
              <w:rPr>
                <w:del w:id="2101" w:author="מיד דינה" w:date="2016-09-05T12:49:00Z"/>
                <w:rFonts w:cs="David"/>
                <w:spacing w:val="0"/>
                <w:rtl/>
                <w:lang w:val="en-US"/>
              </w:rPr>
            </w:pPr>
            <w:del w:id="2102" w:author="מיד דינה" w:date="2016-09-05T12:49:00Z">
              <w:r w:rsidRPr="002969CE" w:rsidDel="00DF720B">
                <w:rPr>
                  <w:rFonts w:cs="David" w:hint="cs"/>
                  <w:spacing w:val="0"/>
                  <w:rtl/>
                  <w:lang w:val="en-US"/>
                </w:rPr>
                <w:delText>2</w:delText>
              </w:r>
            </w:del>
          </w:p>
        </w:tc>
        <w:tc>
          <w:tcPr>
            <w:tcW w:w="2613" w:type="dxa"/>
            <w:gridSpan w:val="3"/>
            <w:tcPrChange w:id="2103" w:author="מיד דינה" w:date="2016-09-05T12:43:00Z">
              <w:tcPr>
                <w:tcW w:w="2687" w:type="dxa"/>
                <w:gridSpan w:val="2"/>
              </w:tcPr>
            </w:tcPrChange>
          </w:tcPr>
          <w:p w14:paraId="3EF2233A" w14:textId="244F74F8" w:rsidR="00D0468E" w:rsidRPr="002969CE" w:rsidDel="00DF720B" w:rsidRDefault="00921927" w:rsidP="002975D1">
            <w:pPr>
              <w:pStyle w:val="9"/>
              <w:rPr>
                <w:del w:id="2104" w:author="מיד דינה" w:date="2016-09-05T12:49:00Z"/>
                <w:rFonts w:cs="David"/>
                <w:spacing w:val="0"/>
                <w:rtl/>
                <w:lang w:val="en-US"/>
              </w:rPr>
            </w:pPr>
            <w:del w:id="2105" w:author="מיד דינה" w:date="2016-09-05T12:49:00Z">
              <w:r w:rsidDel="00DF720B">
                <w:rPr>
                  <w:rFonts w:cs="David" w:hint="cs"/>
                  <w:spacing w:val="0"/>
                  <w:rtl/>
                  <w:lang w:val="en-US"/>
                </w:rPr>
                <w:delText>ביולוגיה של התפתחות</w:delText>
              </w:r>
            </w:del>
          </w:p>
        </w:tc>
        <w:tc>
          <w:tcPr>
            <w:tcW w:w="709" w:type="dxa"/>
            <w:gridSpan w:val="2"/>
            <w:tcPrChange w:id="2106" w:author="מיד דינה" w:date="2016-09-05T12:43:00Z">
              <w:tcPr>
                <w:tcW w:w="715" w:type="dxa"/>
                <w:gridSpan w:val="2"/>
              </w:tcPr>
            </w:tcPrChange>
          </w:tcPr>
          <w:p w14:paraId="6A3E3AA4" w14:textId="1C363724" w:rsidR="00D0468E" w:rsidRPr="002969CE" w:rsidDel="00DF720B" w:rsidRDefault="00B86BCA" w:rsidP="002975D1">
            <w:pPr>
              <w:pStyle w:val="9"/>
              <w:rPr>
                <w:del w:id="2107" w:author="מיד דינה" w:date="2016-09-05T12:49:00Z"/>
                <w:rFonts w:cs="David"/>
                <w:spacing w:val="0"/>
                <w:rtl/>
                <w:lang w:val="en-US"/>
              </w:rPr>
            </w:pPr>
            <w:del w:id="2108" w:author="מיד דינה" w:date="2016-09-05T12:49:00Z">
              <w:r w:rsidDel="00DF720B">
                <w:rPr>
                  <w:rFonts w:cs="David" w:hint="cs"/>
                  <w:spacing w:val="0"/>
                  <w:rtl/>
                  <w:lang w:val="en-US"/>
                </w:rPr>
                <w:delText>134069</w:delText>
              </w:r>
            </w:del>
          </w:p>
        </w:tc>
      </w:tr>
      <w:tr w:rsidR="00D0468E" w:rsidRPr="002969CE" w:rsidDel="00DF720B" w14:paraId="5E551F86" w14:textId="1EE38A05" w:rsidTr="00133B76">
        <w:tblPrEx>
          <w:tblW w:w="4678" w:type="dxa"/>
          <w:jc w:val="right"/>
          <w:tblLayout w:type="fixed"/>
          <w:tblCellMar>
            <w:left w:w="0" w:type="dxa"/>
            <w:right w:w="0" w:type="dxa"/>
          </w:tblCellMar>
          <w:tblLook w:val="0000" w:firstRow="0" w:lastRow="0" w:firstColumn="0" w:lastColumn="0" w:noHBand="0" w:noVBand="0"/>
          <w:tblPrExChange w:id="2109" w:author="מיד דינה" w:date="2016-09-05T12:43:00Z">
            <w:tblPrEx>
              <w:tblW w:w="4815" w:type="dxa"/>
              <w:jc w:val="right"/>
              <w:tblLayout w:type="fixed"/>
              <w:tblCellMar>
                <w:left w:w="0" w:type="dxa"/>
                <w:right w:w="0" w:type="dxa"/>
              </w:tblCellMar>
              <w:tblLook w:val="0000" w:firstRow="0" w:lastRow="0" w:firstColumn="0" w:lastColumn="0" w:noHBand="0" w:noVBand="0"/>
            </w:tblPrEx>
          </w:tblPrExChange>
        </w:tblPrEx>
        <w:trPr>
          <w:cantSplit/>
          <w:trHeight w:val="347"/>
          <w:jc w:val="right"/>
          <w:del w:id="2110" w:author="מיד דינה" w:date="2016-09-05T12:49:00Z"/>
          <w:trPrChange w:id="2111" w:author="מיד דינה" w:date="2016-09-05T12:43:00Z">
            <w:trPr>
              <w:cantSplit/>
              <w:trHeight w:val="454"/>
              <w:jc w:val="right"/>
            </w:trPr>
          </w:trPrChange>
        </w:trPr>
        <w:tc>
          <w:tcPr>
            <w:tcW w:w="495" w:type="dxa"/>
            <w:tcPrChange w:id="2112" w:author="מיד דינה" w:date="2016-09-05T12:43:00Z">
              <w:tcPr>
                <w:tcW w:w="351" w:type="dxa"/>
              </w:tcPr>
            </w:tcPrChange>
          </w:tcPr>
          <w:p w14:paraId="2888326C" w14:textId="6E614964" w:rsidR="00D0468E" w:rsidRPr="002969CE" w:rsidDel="00DF720B" w:rsidRDefault="00D0468E" w:rsidP="00921927">
            <w:pPr>
              <w:pStyle w:val="9"/>
              <w:rPr>
                <w:del w:id="2113" w:author="מיד דינה" w:date="2016-09-05T12:49:00Z"/>
                <w:rFonts w:cs="David"/>
                <w:spacing w:val="0"/>
                <w:rtl/>
                <w:lang w:val="en-US"/>
              </w:rPr>
            </w:pPr>
            <w:del w:id="2114" w:author="מיד דינה" w:date="2016-09-05T12:49:00Z">
              <w:r w:rsidRPr="002969CE" w:rsidDel="00DF720B">
                <w:rPr>
                  <w:rFonts w:cs="David" w:hint="cs"/>
                  <w:spacing w:val="0"/>
                  <w:rtl/>
                  <w:lang w:val="en-US"/>
                </w:rPr>
                <w:delText>2.</w:delText>
              </w:r>
              <w:r w:rsidR="00921927" w:rsidDel="00DF720B">
                <w:rPr>
                  <w:rFonts w:cs="David" w:hint="cs"/>
                  <w:spacing w:val="0"/>
                  <w:rtl/>
                  <w:lang w:val="en-US"/>
                </w:rPr>
                <w:delText>5</w:delText>
              </w:r>
            </w:del>
          </w:p>
        </w:tc>
        <w:tc>
          <w:tcPr>
            <w:tcW w:w="284" w:type="dxa"/>
            <w:tcPrChange w:id="2115" w:author="מיד דינה" w:date="2016-09-05T12:43:00Z">
              <w:tcPr>
                <w:tcW w:w="351" w:type="dxa"/>
                <w:gridSpan w:val="2"/>
              </w:tcPr>
            </w:tcPrChange>
          </w:tcPr>
          <w:p w14:paraId="0C03297C" w14:textId="0CE1B3DA" w:rsidR="00D0468E" w:rsidRPr="002969CE" w:rsidDel="00DF720B" w:rsidRDefault="00D0468E" w:rsidP="002975D1">
            <w:pPr>
              <w:pStyle w:val="9"/>
              <w:rPr>
                <w:del w:id="2116" w:author="מיד דינה" w:date="2016-09-05T12:49:00Z"/>
                <w:rFonts w:cs="David"/>
                <w:spacing w:val="0"/>
                <w:rtl/>
                <w:lang w:val="en-US"/>
              </w:rPr>
            </w:pPr>
            <w:del w:id="2117" w:author="מיד דינה" w:date="2016-09-05T12:49:00Z">
              <w:r w:rsidRPr="002969CE" w:rsidDel="00DF720B">
                <w:rPr>
                  <w:rFonts w:cs="David" w:hint="cs"/>
                  <w:spacing w:val="0"/>
                  <w:rtl/>
                  <w:lang w:val="en-US"/>
                </w:rPr>
                <w:delText>-</w:delText>
              </w:r>
            </w:del>
          </w:p>
        </w:tc>
        <w:tc>
          <w:tcPr>
            <w:tcW w:w="284" w:type="dxa"/>
            <w:tcPrChange w:id="2118" w:author="מיד דינה" w:date="2016-09-05T12:43:00Z">
              <w:tcPr>
                <w:tcW w:w="351" w:type="dxa"/>
                <w:gridSpan w:val="2"/>
              </w:tcPr>
            </w:tcPrChange>
          </w:tcPr>
          <w:p w14:paraId="705B4220" w14:textId="00E6F530" w:rsidR="00D0468E" w:rsidRPr="002969CE" w:rsidDel="00DF720B" w:rsidRDefault="00921927" w:rsidP="002975D1">
            <w:pPr>
              <w:pStyle w:val="9"/>
              <w:rPr>
                <w:del w:id="2119" w:author="מיד דינה" w:date="2016-09-05T12:49:00Z"/>
                <w:rFonts w:cs="David"/>
                <w:spacing w:val="0"/>
                <w:rtl/>
                <w:lang w:val="en-US"/>
              </w:rPr>
            </w:pPr>
            <w:del w:id="2120" w:author="מיד דינה" w:date="2016-09-05T12:49:00Z">
              <w:r w:rsidDel="00DF720B">
                <w:rPr>
                  <w:rFonts w:cs="David" w:hint="cs"/>
                  <w:spacing w:val="0"/>
                  <w:rtl/>
                  <w:lang w:val="en-US"/>
                </w:rPr>
                <w:delText>1</w:delText>
              </w:r>
            </w:del>
          </w:p>
        </w:tc>
        <w:tc>
          <w:tcPr>
            <w:tcW w:w="293" w:type="dxa"/>
            <w:tcPrChange w:id="2121" w:author="מיד דינה" w:date="2016-09-05T12:43:00Z">
              <w:tcPr>
                <w:tcW w:w="360" w:type="dxa"/>
                <w:gridSpan w:val="3"/>
              </w:tcPr>
            </w:tcPrChange>
          </w:tcPr>
          <w:p w14:paraId="7804BBC9" w14:textId="6859751A" w:rsidR="00D0468E" w:rsidRPr="002969CE" w:rsidDel="00DF720B" w:rsidRDefault="00D0468E" w:rsidP="002975D1">
            <w:pPr>
              <w:pStyle w:val="9"/>
              <w:rPr>
                <w:del w:id="2122" w:author="מיד דינה" w:date="2016-09-05T12:49:00Z"/>
                <w:rFonts w:cs="David"/>
                <w:spacing w:val="0"/>
                <w:rtl/>
                <w:lang w:val="en-US"/>
              </w:rPr>
            </w:pPr>
            <w:del w:id="2123" w:author="מיד דינה" w:date="2016-09-05T12:49:00Z">
              <w:r w:rsidRPr="002969CE" w:rsidDel="00DF720B">
                <w:rPr>
                  <w:rFonts w:cs="David" w:hint="cs"/>
                  <w:spacing w:val="0"/>
                  <w:rtl/>
                  <w:lang w:val="en-US"/>
                </w:rPr>
                <w:delText>2</w:delText>
              </w:r>
            </w:del>
          </w:p>
        </w:tc>
        <w:tc>
          <w:tcPr>
            <w:tcW w:w="2613" w:type="dxa"/>
            <w:gridSpan w:val="3"/>
            <w:tcPrChange w:id="2124" w:author="מיד דינה" w:date="2016-09-05T12:43:00Z">
              <w:tcPr>
                <w:tcW w:w="2687" w:type="dxa"/>
                <w:gridSpan w:val="2"/>
              </w:tcPr>
            </w:tcPrChange>
          </w:tcPr>
          <w:p w14:paraId="68A4F917" w14:textId="4D9FCE35" w:rsidR="00D0468E" w:rsidRPr="002969CE" w:rsidDel="00DF720B" w:rsidRDefault="00921927" w:rsidP="002975D1">
            <w:pPr>
              <w:pStyle w:val="9"/>
              <w:rPr>
                <w:del w:id="2125" w:author="מיד דינה" w:date="2016-09-05T12:49:00Z"/>
                <w:rFonts w:cs="David"/>
                <w:spacing w:val="0"/>
                <w:rtl/>
                <w:lang w:val="en-US"/>
              </w:rPr>
            </w:pPr>
            <w:del w:id="2126" w:author="מיד דינה" w:date="2016-09-05T12:49:00Z">
              <w:r w:rsidDel="00DF720B">
                <w:rPr>
                  <w:rFonts w:cs="David" w:hint="cs"/>
                  <w:spacing w:val="0"/>
                  <w:rtl/>
                  <w:lang w:val="en-US"/>
                </w:rPr>
                <w:delText>ביו- פיסיקה</w:delText>
              </w:r>
            </w:del>
            <w:ins w:id="2127" w:author="Michal Hofmann" w:date="2016-07-28T14:07:00Z">
              <w:del w:id="2128" w:author="מיד דינה" w:date="2016-09-05T12:49:00Z">
                <w:r w:rsidR="00C04A9D" w:rsidDel="00DF720B">
                  <w:rPr>
                    <w:rFonts w:cs="David" w:hint="cs"/>
                    <w:spacing w:val="0"/>
                    <w:rtl/>
                    <w:lang w:val="en-US"/>
                  </w:rPr>
                  <w:delText>פיזיקה</w:delText>
                </w:r>
              </w:del>
            </w:ins>
            <w:del w:id="2129" w:author="מיד דינה" w:date="2016-09-05T12:49:00Z">
              <w:r w:rsidDel="00DF720B">
                <w:rPr>
                  <w:rFonts w:cs="David" w:hint="cs"/>
                  <w:spacing w:val="0"/>
                  <w:rtl/>
                  <w:lang w:val="en-US"/>
                </w:rPr>
                <w:delText xml:space="preserve"> מולקולרית</w:delText>
              </w:r>
            </w:del>
          </w:p>
        </w:tc>
        <w:tc>
          <w:tcPr>
            <w:tcW w:w="709" w:type="dxa"/>
            <w:gridSpan w:val="2"/>
            <w:tcPrChange w:id="2130" w:author="מיד דינה" w:date="2016-09-05T12:43:00Z">
              <w:tcPr>
                <w:tcW w:w="715" w:type="dxa"/>
                <w:gridSpan w:val="2"/>
              </w:tcPr>
            </w:tcPrChange>
          </w:tcPr>
          <w:p w14:paraId="1BF4D6ED" w14:textId="06B6A452" w:rsidR="00D0468E" w:rsidDel="00EE1E27" w:rsidRDefault="00921927" w:rsidP="002975D1">
            <w:pPr>
              <w:pStyle w:val="9"/>
              <w:rPr>
                <w:del w:id="2131" w:author="מיד דינה" w:date="2016-09-05T12:21:00Z"/>
                <w:rFonts w:cs="David"/>
                <w:spacing w:val="0"/>
                <w:rtl/>
                <w:lang w:val="en-US"/>
              </w:rPr>
            </w:pPr>
            <w:del w:id="2132" w:author="מיד דינה" w:date="2016-09-05T12:49:00Z">
              <w:r w:rsidDel="00DF720B">
                <w:rPr>
                  <w:rFonts w:cs="David" w:hint="cs"/>
                  <w:spacing w:val="0"/>
                  <w:rtl/>
                  <w:lang w:val="en-US"/>
                </w:rPr>
                <w:delText>134136</w:delText>
              </w:r>
            </w:del>
          </w:p>
          <w:p w14:paraId="1AE60756" w14:textId="77777777" w:rsidR="00921927" w:rsidDel="00EE1E27" w:rsidRDefault="00921927" w:rsidP="002975D1">
            <w:pPr>
              <w:pStyle w:val="9"/>
              <w:rPr>
                <w:del w:id="2133" w:author="מיד דינה" w:date="2016-09-05T12:21:00Z"/>
                <w:rFonts w:cs="David"/>
                <w:spacing w:val="0"/>
                <w:rtl/>
                <w:lang w:val="en-US"/>
              </w:rPr>
            </w:pPr>
          </w:p>
          <w:p w14:paraId="05B41B6E" w14:textId="2867268D" w:rsidR="00921927" w:rsidRPr="00921927" w:rsidDel="00EE1E27" w:rsidRDefault="00921927" w:rsidP="00EE1E27">
            <w:pPr>
              <w:pStyle w:val="9"/>
              <w:ind w:right="-166"/>
              <w:rPr>
                <w:del w:id="2134" w:author="מיד דינה" w:date="2016-09-05T12:21:00Z"/>
                <w:rFonts w:ascii="Arial monospaced for SAP" w:hAnsi="Arial monospaced for SAP" w:cs="David"/>
                <w:b/>
                <w:bCs/>
                <w:rtl/>
              </w:rPr>
            </w:pPr>
            <w:del w:id="2135" w:author="מיד דינה" w:date="2016-09-05T12:21:00Z">
              <w:r w:rsidRPr="00921927" w:rsidDel="00EE1E27">
                <w:rPr>
                  <w:rFonts w:ascii="Arial monospaced for SAP" w:hAnsi="Arial monospaced for SAP" w:cs="David"/>
                  <w:b/>
                  <w:bCs/>
                  <w:rtl/>
                </w:rPr>
                <w:delText>רשימה ב</w:delText>
              </w:r>
              <w:r w:rsidDel="00EE1E27">
                <w:rPr>
                  <w:rFonts w:ascii="Arial monospaced for SAP" w:hAnsi="Arial monospaced for SAP" w:cs="David" w:hint="cs"/>
                  <w:b/>
                  <w:bCs/>
                  <w:rtl/>
                </w:rPr>
                <w:delText>2</w:delText>
              </w:r>
            </w:del>
          </w:p>
          <w:p w14:paraId="698CEC60" w14:textId="27CA81D5" w:rsidR="00921927" w:rsidRPr="002969CE" w:rsidDel="00DF720B" w:rsidRDefault="00921927" w:rsidP="003A5891">
            <w:pPr>
              <w:pStyle w:val="9"/>
              <w:rPr>
                <w:del w:id="2136" w:author="מיד דינה" w:date="2016-09-05T12:49:00Z"/>
                <w:rFonts w:cs="David"/>
                <w:spacing w:val="0"/>
                <w:rtl/>
                <w:lang w:val="en-US"/>
              </w:rPr>
            </w:pPr>
          </w:p>
        </w:tc>
      </w:tr>
      <w:tr w:rsidR="00D0468E" w:rsidRPr="002969CE" w:rsidDel="00133B76" w14:paraId="506521D5" w14:textId="29509218" w:rsidTr="00133B76">
        <w:tblPrEx>
          <w:tblW w:w="4678" w:type="dxa"/>
          <w:jc w:val="right"/>
          <w:tblLayout w:type="fixed"/>
          <w:tblCellMar>
            <w:left w:w="0" w:type="dxa"/>
            <w:right w:w="0" w:type="dxa"/>
          </w:tblCellMar>
          <w:tblLook w:val="0000" w:firstRow="0" w:lastRow="0" w:firstColumn="0" w:lastColumn="0" w:noHBand="0" w:noVBand="0"/>
          <w:tblPrExChange w:id="2137" w:author="מיד דינה" w:date="2016-09-05T12:43:00Z">
            <w:tblPrEx>
              <w:tblW w:w="4815" w:type="dxa"/>
              <w:jc w:val="right"/>
              <w:tblLayout w:type="fixed"/>
              <w:tblCellMar>
                <w:left w:w="0" w:type="dxa"/>
                <w:right w:w="0" w:type="dxa"/>
              </w:tblCellMar>
              <w:tblLook w:val="0000" w:firstRow="0" w:lastRow="0" w:firstColumn="0" w:lastColumn="0" w:noHBand="0" w:noVBand="0"/>
            </w:tblPrEx>
          </w:tblPrExChange>
        </w:tblPrEx>
        <w:trPr>
          <w:cantSplit/>
          <w:trHeight w:val="424"/>
          <w:jc w:val="right"/>
          <w:del w:id="2138" w:author="מיד דינה" w:date="2016-09-05T12:36:00Z"/>
          <w:trPrChange w:id="2139" w:author="מיד דינה" w:date="2016-09-05T12:43:00Z">
            <w:trPr>
              <w:cantSplit/>
              <w:trHeight w:val="114"/>
              <w:jc w:val="right"/>
            </w:trPr>
          </w:trPrChange>
        </w:trPr>
        <w:tc>
          <w:tcPr>
            <w:tcW w:w="495" w:type="dxa"/>
            <w:tcPrChange w:id="2140" w:author="מיד דינה" w:date="2016-09-05T12:43:00Z">
              <w:tcPr>
                <w:tcW w:w="351" w:type="dxa"/>
              </w:tcPr>
            </w:tcPrChange>
          </w:tcPr>
          <w:p w14:paraId="02A7532A" w14:textId="5571D3B9" w:rsidR="00BE71E0" w:rsidRPr="002969CE" w:rsidDel="00133B76" w:rsidRDefault="00D0468E" w:rsidP="003A5891">
            <w:pPr>
              <w:pStyle w:val="9"/>
              <w:rPr>
                <w:del w:id="2141" w:author="מיד דינה" w:date="2016-09-05T12:36:00Z"/>
                <w:rFonts w:cs="David"/>
                <w:spacing w:val="0"/>
                <w:rtl/>
                <w:lang w:val="en-US"/>
              </w:rPr>
            </w:pPr>
            <w:del w:id="2142" w:author="מיד דינה" w:date="2016-09-05T12:22:00Z">
              <w:r w:rsidRPr="002969CE" w:rsidDel="00EE1E27">
                <w:rPr>
                  <w:rFonts w:cs="David" w:hint="cs"/>
                  <w:spacing w:val="0"/>
                  <w:rtl/>
                  <w:lang w:val="en-US"/>
                </w:rPr>
                <w:delText>2</w:delText>
              </w:r>
            </w:del>
            <w:del w:id="2143" w:author="מיד דינה" w:date="2016-09-05T12:36:00Z">
              <w:r w:rsidRPr="002969CE" w:rsidDel="00133B76">
                <w:rPr>
                  <w:rFonts w:cs="David" w:hint="cs"/>
                  <w:spacing w:val="0"/>
                  <w:rtl/>
                  <w:lang w:val="en-US"/>
                </w:rPr>
                <w:delText>.0</w:delText>
              </w:r>
            </w:del>
          </w:p>
        </w:tc>
        <w:tc>
          <w:tcPr>
            <w:tcW w:w="284" w:type="dxa"/>
            <w:tcPrChange w:id="2144" w:author="מיד דינה" w:date="2016-09-05T12:43:00Z">
              <w:tcPr>
                <w:tcW w:w="351" w:type="dxa"/>
                <w:gridSpan w:val="2"/>
              </w:tcPr>
            </w:tcPrChange>
          </w:tcPr>
          <w:p w14:paraId="682E32EB" w14:textId="0DAF0E69" w:rsidR="00D0468E" w:rsidRPr="002969CE" w:rsidDel="00133B76" w:rsidRDefault="00D0468E" w:rsidP="002975D1">
            <w:pPr>
              <w:pStyle w:val="9"/>
              <w:rPr>
                <w:del w:id="2145" w:author="מיד דינה" w:date="2016-09-05T12:36:00Z"/>
                <w:rFonts w:cs="David"/>
                <w:spacing w:val="0"/>
                <w:rtl/>
                <w:lang w:val="en-US"/>
              </w:rPr>
            </w:pPr>
            <w:del w:id="2146" w:author="מיד דינה" w:date="2016-09-05T12:36:00Z">
              <w:r w:rsidRPr="002969CE" w:rsidDel="00133B76">
                <w:rPr>
                  <w:rFonts w:cs="David" w:hint="cs"/>
                  <w:spacing w:val="0"/>
                  <w:rtl/>
                  <w:lang w:val="en-US"/>
                </w:rPr>
                <w:delText>-</w:delText>
              </w:r>
            </w:del>
          </w:p>
        </w:tc>
        <w:tc>
          <w:tcPr>
            <w:tcW w:w="284" w:type="dxa"/>
            <w:tcPrChange w:id="2147" w:author="מיד דינה" w:date="2016-09-05T12:43:00Z">
              <w:tcPr>
                <w:tcW w:w="351" w:type="dxa"/>
                <w:gridSpan w:val="2"/>
              </w:tcPr>
            </w:tcPrChange>
          </w:tcPr>
          <w:p w14:paraId="4F645836" w14:textId="1B11328E" w:rsidR="00D0468E" w:rsidRPr="002969CE" w:rsidDel="00133B76" w:rsidRDefault="00D0468E" w:rsidP="002975D1">
            <w:pPr>
              <w:pStyle w:val="9"/>
              <w:rPr>
                <w:del w:id="2148" w:author="מיד דינה" w:date="2016-09-05T12:36:00Z"/>
                <w:rFonts w:cs="David"/>
                <w:spacing w:val="0"/>
                <w:rtl/>
                <w:lang w:val="en-US"/>
              </w:rPr>
            </w:pPr>
            <w:del w:id="2149" w:author="מיד דינה" w:date="2016-09-05T12:36:00Z">
              <w:r w:rsidRPr="002969CE" w:rsidDel="00133B76">
                <w:rPr>
                  <w:rFonts w:cs="David" w:hint="cs"/>
                  <w:spacing w:val="0"/>
                  <w:rtl/>
                  <w:lang w:val="en-US"/>
                </w:rPr>
                <w:delText>-</w:delText>
              </w:r>
            </w:del>
          </w:p>
        </w:tc>
        <w:tc>
          <w:tcPr>
            <w:tcW w:w="293" w:type="dxa"/>
            <w:tcPrChange w:id="2150" w:author="מיד דינה" w:date="2016-09-05T12:43:00Z">
              <w:tcPr>
                <w:tcW w:w="360" w:type="dxa"/>
                <w:gridSpan w:val="3"/>
              </w:tcPr>
            </w:tcPrChange>
          </w:tcPr>
          <w:p w14:paraId="5798DD3E" w14:textId="467A75CA" w:rsidR="00D0468E" w:rsidRPr="002969CE" w:rsidDel="00133B76" w:rsidRDefault="00D0468E" w:rsidP="002975D1">
            <w:pPr>
              <w:pStyle w:val="9"/>
              <w:rPr>
                <w:del w:id="2151" w:author="מיד דינה" w:date="2016-09-05T12:36:00Z"/>
                <w:rFonts w:cs="David"/>
                <w:spacing w:val="0"/>
                <w:rtl/>
                <w:lang w:val="en-US"/>
              </w:rPr>
            </w:pPr>
            <w:del w:id="2152" w:author="מיד דינה" w:date="2016-09-05T12:36:00Z">
              <w:r w:rsidRPr="002969CE" w:rsidDel="00133B76">
                <w:rPr>
                  <w:rFonts w:cs="David" w:hint="cs"/>
                  <w:spacing w:val="0"/>
                  <w:rtl/>
                  <w:lang w:val="en-US"/>
                </w:rPr>
                <w:delText>2</w:delText>
              </w:r>
            </w:del>
          </w:p>
        </w:tc>
        <w:tc>
          <w:tcPr>
            <w:tcW w:w="2385" w:type="dxa"/>
            <w:gridSpan w:val="2"/>
            <w:tcPrChange w:id="2153" w:author="מיד דינה" w:date="2016-09-05T12:43:00Z">
              <w:tcPr>
                <w:tcW w:w="2687" w:type="dxa"/>
                <w:gridSpan w:val="2"/>
              </w:tcPr>
            </w:tcPrChange>
          </w:tcPr>
          <w:p w14:paraId="1E6C7442" w14:textId="69340423" w:rsidR="00D0468E" w:rsidRPr="002969CE" w:rsidDel="00133B76" w:rsidRDefault="00921927" w:rsidP="002975D1">
            <w:pPr>
              <w:pStyle w:val="9"/>
              <w:rPr>
                <w:del w:id="2154" w:author="מיד דינה" w:date="2016-09-05T12:36:00Z"/>
                <w:rFonts w:cs="David"/>
                <w:spacing w:val="0"/>
                <w:rtl/>
                <w:lang w:val="en-US"/>
              </w:rPr>
            </w:pPr>
            <w:del w:id="2155" w:author="מיד דינה" w:date="2016-09-05T12:36:00Z">
              <w:r w:rsidDel="00133B76">
                <w:rPr>
                  <w:rFonts w:cs="David" w:hint="cs"/>
                  <w:spacing w:val="0"/>
                  <w:rtl/>
                  <w:lang w:val="en-US"/>
                </w:rPr>
                <w:delText>אנדוקרינולוגיה</w:delText>
              </w:r>
            </w:del>
          </w:p>
        </w:tc>
        <w:tc>
          <w:tcPr>
            <w:tcW w:w="937" w:type="dxa"/>
            <w:gridSpan w:val="3"/>
            <w:tcPrChange w:id="2156" w:author="מיד דינה" w:date="2016-09-05T12:43:00Z">
              <w:tcPr>
                <w:tcW w:w="715" w:type="dxa"/>
                <w:gridSpan w:val="2"/>
              </w:tcPr>
            </w:tcPrChange>
          </w:tcPr>
          <w:p w14:paraId="41B4CE8F" w14:textId="1F8E188D" w:rsidR="00D0468E" w:rsidRPr="002969CE" w:rsidDel="00133B76" w:rsidRDefault="00921927" w:rsidP="002975D1">
            <w:pPr>
              <w:pStyle w:val="9"/>
              <w:rPr>
                <w:del w:id="2157" w:author="מיד דינה" w:date="2016-09-05T12:36:00Z"/>
                <w:rFonts w:cs="David"/>
                <w:spacing w:val="0"/>
                <w:rtl/>
                <w:lang w:val="en-US"/>
              </w:rPr>
            </w:pPr>
            <w:del w:id="2158" w:author="מיד דינה" w:date="2016-09-05T12:36:00Z">
              <w:r w:rsidDel="00133B76">
                <w:rPr>
                  <w:rFonts w:cs="David" w:hint="cs"/>
                  <w:spacing w:val="0"/>
                  <w:rtl/>
                  <w:lang w:val="en-US"/>
                </w:rPr>
                <w:delText>134055</w:delText>
              </w:r>
            </w:del>
          </w:p>
        </w:tc>
      </w:tr>
      <w:tr w:rsidR="00D0468E" w:rsidRPr="00921927" w:rsidDel="00BE71E0" w14:paraId="196C249B" w14:textId="6D3448F9" w:rsidTr="00133B76">
        <w:tblPrEx>
          <w:tblW w:w="4678" w:type="dxa"/>
          <w:jc w:val="right"/>
          <w:tblLayout w:type="fixed"/>
          <w:tblCellMar>
            <w:left w:w="0" w:type="dxa"/>
            <w:right w:w="0" w:type="dxa"/>
          </w:tblCellMar>
          <w:tblLook w:val="0000" w:firstRow="0" w:lastRow="0" w:firstColumn="0" w:lastColumn="0" w:noHBand="0" w:noVBand="0"/>
          <w:tblPrExChange w:id="2159" w:author="מיד דינה" w:date="2016-09-05T12:43:00Z">
            <w:tblPrEx>
              <w:tblW w:w="4815" w:type="dxa"/>
              <w:jc w:val="right"/>
              <w:tblLayout w:type="fixed"/>
              <w:tblCellMar>
                <w:left w:w="0" w:type="dxa"/>
                <w:right w:w="0" w:type="dxa"/>
              </w:tblCellMar>
              <w:tblLook w:val="0000" w:firstRow="0" w:lastRow="0" w:firstColumn="0" w:lastColumn="0" w:noHBand="0" w:noVBand="0"/>
            </w:tblPrEx>
          </w:tblPrExChange>
        </w:tblPrEx>
        <w:trPr>
          <w:gridAfter w:val="1"/>
          <w:wAfter w:w="268" w:type="dxa"/>
          <w:cantSplit/>
          <w:trHeight w:val="793"/>
          <w:jc w:val="right"/>
          <w:del w:id="2160" w:author="מיד דינה" w:date="2016-09-05T12:13:00Z"/>
          <w:trPrChange w:id="2161" w:author="מיד דינה" w:date="2016-09-05T12:43:00Z">
            <w:trPr>
              <w:cantSplit/>
              <w:trHeight w:val="793"/>
              <w:jc w:val="right"/>
            </w:trPr>
          </w:trPrChange>
        </w:trPr>
        <w:tc>
          <w:tcPr>
            <w:tcW w:w="495" w:type="dxa"/>
            <w:tcPrChange w:id="2162" w:author="מיד דינה" w:date="2016-09-05T12:43:00Z">
              <w:tcPr>
                <w:tcW w:w="351" w:type="dxa"/>
              </w:tcPr>
            </w:tcPrChange>
          </w:tcPr>
          <w:p w14:paraId="52CFD912" w14:textId="091FFEB9" w:rsidR="00D0468E" w:rsidDel="00BE71E0" w:rsidRDefault="00921927" w:rsidP="002975D1">
            <w:pPr>
              <w:pStyle w:val="9"/>
              <w:rPr>
                <w:del w:id="2163" w:author="מיד דינה" w:date="2016-09-05T12:13:00Z"/>
                <w:rFonts w:cs="David"/>
                <w:spacing w:val="0"/>
                <w:rtl/>
                <w:lang w:val="en-US"/>
              </w:rPr>
            </w:pPr>
            <w:del w:id="2164" w:author="מיד דינה" w:date="2016-09-05T12:13:00Z">
              <w:r w:rsidDel="00BE71E0">
                <w:rPr>
                  <w:rFonts w:cs="David" w:hint="cs"/>
                  <w:spacing w:val="0"/>
                  <w:rtl/>
                  <w:lang w:val="en-US"/>
                </w:rPr>
                <w:delText>2.0</w:delText>
              </w:r>
            </w:del>
          </w:p>
          <w:p w14:paraId="0AC76893" w14:textId="2B7BC45E" w:rsidR="00921927" w:rsidDel="00BE71E0" w:rsidRDefault="00921927" w:rsidP="002975D1">
            <w:pPr>
              <w:pStyle w:val="9"/>
              <w:rPr>
                <w:del w:id="2165" w:author="מיד דינה" w:date="2016-09-05T12:13:00Z"/>
                <w:rFonts w:cs="David"/>
                <w:spacing w:val="0"/>
                <w:rtl/>
                <w:lang w:val="en-US"/>
              </w:rPr>
            </w:pPr>
          </w:p>
          <w:p w14:paraId="1F038B7F" w14:textId="462916BA" w:rsidR="00921927" w:rsidDel="00BE71E0" w:rsidRDefault="00921927" w:rsidP="002975D1">
            <w:pPr>
              <w:pStyle w:val="9"/>
              <w:rPr>
                <w:del w:id="2166" w:author="מיד דינה" w:date="2016-09-05T12:13:00Z"/>
                <w:rFonts w:cs="David"/>
                <w:spacing w:val="0"/>
                <w:rtl/>
                <w:lang w:val="en-US"/>
              </w:rPr>
            </w:pPr>
          </w:p>
          <w:p w14:paraId="660B5489" w14:textId="3159A979" w:rsidR="00B86BCA" w:rsidDel="00BE71E0" w:rsidRDefault="00B86BCA" w:rsidP="002975D1">
            <w:pPr>
              <w:pStyle w:val="9"/>
              <w:rPr>
                <w:del w:id="2167" w:author="מיד דינה" w:date="2016-09-05T12:13:00Z"/>
                <w:rFonts w:cs="David"/>
                <w:spacing w:val="0"/>
                <w:rtl/>
                <w:lang w:val="en-US"/>
              </w:rPr>
            </w:pPr>
          </w:p>
          <w:p w14:paraId="5BB6FDF5" w14:textId="57C760DF" w:rsidR="00FC754D" w:rsidDel="00BE71E0" w:rsidRDefault="00FC754D" w:rsidP="002975D1">
            <w:pPr>
              <w:pStyle w:val="9"/>
              <w:rPr>
                <w:ins w:id="2168" w:author="Michal Hofmann" w:date="2016-08-01T12:16:00Z"/>
                <w:del w:id="2169" w:author="מיד דינה" w:date="2016-09-05T12:13:00Z"/>
                <w:rFonts w:cs="David"/>
                <w:spacing w:val="0"/>
                <w:rtl/>
                <w:lang w:val="en-US"/>
              </w:rPr>
            </w:pPr>
          </w:p>
          <w:p w14:paraId="16399951" w14:textId="16DC23A8" w:rsidR="00921927" w:rsidDel="00BE71E0" w:rsidRDefault="00921927" w:rsidP="002975D1">
            <w:pPr>
              <w:pStyle w:val="9"/>
              <w:rPr>
                <w:del w:id="2170" w:author="מיד דינה" w:date="2016-09-05T12:13:00Z"/>
                <w:rFonts w:cs="David"/>
                <w:spacing w:val="0"/>
                <w:rtl/>
                <w:lang w:val="en-US"/>
              </w:rPr>
            </w:pPr>
            <w:del w:id="2171" w:author="מיד דינה" w:date="2016-09-05T12:13:00Z">
              <w:r w:rsidDel="00BE71E0">
                <w:rPr>
                  <w:rFonts w:cs="David" w:hint="cs"/>
                  <w:spacing w:val="0"/>
                  <w:rtl/>
                  <w:lang w:val="en-US"/>
                </w:rPr>
                <w:delText>2.0</w:delText>
              </w:r>
            </w:del>
          </w:p>
          <w:p w14:paraId="3ABB6ED3" w14:textId="165092F0" w:rsidR="00921927" w:rsidDel="00BE71E0" w:rsidRDefault="00921927" w:rsidP="002975D1">
            <w:pPr>
              <w:pStyle w:val="9"/>
              <w:rPr>
                <w:del w:id="2172" w:author="מיד דינה" w:date="2016-09-05T12:13:00Z"/>
                <w:rFonts w:cs="David"/>
                <w:spacing w:val="0"/>
                <w:rtl/>
                <w:lang w:val="en-US"/>
              </w:rPr>
            </w:pPr>
            <w:del w:id="2173" w:author="מיד דינה" w:date="2016-09-05T12:13:00Z">
              <w:r w:rsidDel="00BE71E0">
                <w:rPr>
                  <w:rFonts w:cs="David" w:hint="cs"/>
                  <w:spacing w:val="0"/>
                  <w:rtl/>
                  <w:lang w:val="en-US"/>
                </w:rPr>
                <w:delText>3.0</w:delText>
              </w:r>
            </w:del>
          </w:p>
          <w:p w14:paraId="4397698C" w14:textId="282D409E" w:rsidR="00921927" w:rsidRPr="002969CE" w:rsidDel="00BE71E0" w:rsidRDefault="00CE4597" w:rsidP="002975D1">
            <w:pPr>
              <w:pStyle w:val="9"/>
              <w:rPr>
                <w:del w:id="2174" w:author="מיד דינה" w:date="2016-09-05T12:13:00Z"/>
                <w:rFonts w:cs="David"/>
                <w:spacing w:val="0"/>
                <w:rtl/>
                <w:lang w:val="en-US"/>
              </w:rPr>
            </w:pPr>
            <w:del w:id="2175" w:author="מיד דינה" w:date="2016-09-05T12:13:00Z">
              <w:r w:rsidDel="00BE71E0">
                <w:rPr>
                  <w:rFonts w:cs="David" w:hint="cs"/>
                  <w:spacing w:val="0"/>
                  <w:rtl/>
                  <w:lang w:val="en-US"/>
                </w:rPr>
                <w:delText>4.0</w:delText>
              </w:r>
            </w:del>
          </w:p>
          <w:p w14:paraId="22B8F1FC" w14:textId="1201FC53" w:rsidR="00D0468E" w:rsidDel="00BE71E0" w:rsidRDefault="00CE4597" w:rsidP="00921927">
            <w:pPr>
              <w:pStyle w:val="9"/>
              <w:rPr>
                <w:del w:id="2176" w:author="מיד דינה" w:date="2016-09-05T12:13:00Z"/>
                <w:rFonts w:cs="David"/>
                <w:spacing w:val="0"/>
                <w:rtl/>
                <w:lang w:val="en-US"/>
              </w:rPr>
            </w:pPr>
            <w:del w:id="2177" w:author="מיד דינה" w:date="2016-09-05T12:13:00Z">
              <w:r w:rsidDel="00BE71E0">
                <w:rPr>
                  <w:rFonts w:cs="David" w:hint="cs"/>
                  <w:spacing w:val="0"/>
                  <w:rtl/>
                  <w:lang w:val="en-US"/>
                </w:rPr>
                <w:delText>2.0</w:delText>
              </w:r>
            </w:del>
          </w:p>
          <w:p w14:paraId="2C280705" w14:textId="7139BF36" w:rsidR="00CE4597" w:rsidDel="00BE71E0" w:rsidRDefault="00CE4597" w:rsidP="00921927">
            <w:pPr>
              <w:pStyle w:val="9"/>
              <w:rPr>
                <w:del w:id="2178" w:author="מיד דינה" w:date="2016-09-05T12:13:00Z"/>
                <w:rFonts w:cs="David"/>
                <w:spacing w:val="0"/>
                <w:rtl/>
                <w:lang w:val="en-US"/>
              </w:rPr>
            </w:pPr>
            <w:del w:id="2179" w:author="מיד דינה" w:date="2016-09-05T12:13:00Z">
              <w:r w:rsidDel="00BE71E0">
                <w:rPr>
                  <w:rFonts w:cs="David" w:hint="cs"/>
                  <w:spacing w:val="0"/>
                  <w:rtl/>
                  <w:lang w:val="en-US"/>
                </w:rPr>
                <w:delText>2.5</w:delText>
              </w:r>
            </w:del>
          </w:p>
          <w:p w14:paraId="16A226AE" w14:textId="4F696A42" w:rsidR="00CE4597" w:rsidDel="00BE71E0" w:rsidRDefault="00CE4597" w:rsidP="00921927">
            <w:pPr>
              <w:pStyle w:val="9"/>
              <w:rPr>
                <w:del w:id="2180" w:author="מיד דינה" w:date="2016-09-05T12:13:00Z"/>
                <w:rFonts w:cs="David"/>
                <w:spacing w:val="0"/>
                <w:rtl/>
                <w:lang w:val="en-US"/>
              </w:rPr>
            </w:pPr>
            <w:del w:id="2181" w:author="מיד דינה" w:date="2016-09-05T12:13:00Z">
              <w:r w:rsidDel="00BE71E0">
                <w:rPr>
                  <w:rFonts w:cs="David" w:hint="cs"/>
                  <w:spacing w:val="0"/>
                  <w:rtl/>
                  <w:lang w:val="en-US"/>
                </w:rPr>
                <w:delText>2.0</w:delText>
              </w:r>
            </w:del>
          </w:p>
          <w:p w14:paraId="65B2AF36" w14:textId="193D5BAA" w:rsidR="00DC09EF" w:rsidDel="00BE71E0" w:rsidRDefault="00DC09EF" w:rsidP="00921927">
            <w:pPr>
              <w:pStyle w:val="9"/>
              <w:rPr>
                <w:ins w:id="2182" w:author="Michal Hofmann" w:date="2016-08-01T12:17:00Z"/>
                <w:del w:id="2183" w:author="מיד דינה" w:date="2016-09-05T12:13:00Z"/>
                <w:rFonts w:cs="David"/>
                <w:spacing w:val="0"/>
                <w:rtl/>
                <w:lang w:val="en-US"/>
              </w:rPr>
            </w:pPr>
            <w:ins w:id="2184" w:author="Michal Hofmann" w:date="2016-08-01T12:18:00Z">
              <w:del w:id="2185" w:author="מיד דינה" w:date="2016-09-05T12:13:00Z">
                <w:r w:rsidDel="00BE71E0">
                  <w:rPr>
                    <w:rFonts w:cs="David" w:hint="cs"/>
                    <w:spacing w:val="0"/>
                    <w:rtl/>
                    <w:lang w:val="en-US"/>
                  </w:rPr>
                  <w:delText>2.0</w:delText>
                </w:r>
              </w:del>
            </w:ins>
          </w:p>
          <w:p w14:paraId="12F887D5" w14:textId="61F248AB" w:rsidR="00CE4597" w:rsidDel="00BE71E0" w:rsidRDefault="00CE4597" w:rsidP="00921927">
            <w:pPr>
              <w:pStyle w:val="9"/>
              <w:rPr>
                <w:del w:id="2186" w:author="מיד דינה" w:date="2016-09-05T12:13:00Z"/>
                <w:rFonts w:cs="David"/>
                <w:spacing w:val="0"/>
                <w:rtl/>
                <w:lang w:val="en-US"/>
              </w:rPr>
            </w:pPr>
            <w:del w:id="2187" w:author="מיד דינה" w:date="2016-09-05T12:13:00Z">
              <w:r w:rsidDel="00BE71E0">
                <w:rPr>
                  <w:rFonts w:cs="David" w:hint="cs"/>
                  <w:spacing w:val="0"/>
                  <w:rtl/>
                  <w:lang w:val="en-US"/>
                </w:rPr>
                <w:delText>2.0</w:delText>
              </w:r>
            </w:del>
          </w:p>
          <w:p w14:paraId="637FA85B" w14:textId="26DAC601" w:rsidR="00EB2336" w:rsidDel="00BE71E0" w:rsidRDefault="00EB2336" w:rsidP="00921927">
            <w:pPr>
              <w:pStyle w:val="9"/>
              <w:rPr>
                <w:ins w:id="2188" w:author="Michal Hofmann" w:date="2016-08-01T12:27:00Z"/>
                <w:del w:id="2189" w:author="מיד דינה" w:date="2016-09-05T12:13:00Z"/>
                <w:rFonts w:cs="David"/>
                <w:spacing w:val="0"/>
                <w:rtl/>
                <w:lang w:val="en-US"/>
              </w:rPr>
            </w:pPr>
            <w:ins w:id="2190" w:author="Michal Hofmann" w:date="2016-08-01T12:27:00Z">
              <w:del w:id="2191" w:author="מיד דינה" w:date="2016-09-05T12:13:00Z">
                <w:r w:rsidDel="00BE71E0">
                  <w:rPr>
                    <w:rFonts w:cs="David" w:hint="cs"/>
                    <w:spacing w:val="0"/>
                    <w:rtl/>
                    <w:lang w:val="en-US"/>
                  </w:rPr>
                  <w:delText>2.0</w:delText>
                </w:r>
              </w:del>
            </w:ins>
          </w:p>
          <w:p w14:paraId="336A8AD1" w14:textId="31EACDD6" w:rsidR="00691BF9" w:rsidDel="00BE71E0" w:rsidRDefault="00691BF9" w:rsidP="00921927">
            <w:pPr>
              <w:pStyle w:val="9"/>
              <w:rPr>
                <w:ins w:id="2192" w:author="Michal Hofmann" w:date="2016-08-01T12:28:00Z"/>
                <w:del w:id="2193" w:author="מיד דינה" w:date="2016-09-05T12:13:00Z"/>
                <w:rFonts w:cs="David"/>
                <w:spacing w:val="0"/>
                <w:rtl/>
                <w:lang w:val="en-US"/>
              </w:rPr>
            </w:pPr>
            <w:ins w:id="2194" w:author="Michal Hofmann" w:date="2016-08-01T12:28:00Z">
              <w:del w:id="2195" w:author="מיד דינה" w:date="2016-09-05T12:13:00Z">
                <w:r w:rsidDel="00BE71E0">
                  <w:rPr>
                    <w:rFonts w:cs="David" w:hint="cs"/>
                    <w:spacing w:val="0"/>
                    <w:rtl/>
                    <w:lang w:val="en-US"/>
                  </w:rPr>
                  <w:delText>2.0</w:delText>
                </w:r>
              </w:del>
            </w:ins>
          </w:p>
          <w:p w14:paraId="195C5303" w14:textId="17E74A6F" w:rsidR="00346DE1" w:rsidDel="00BE71E0" w:rsidRDefault="00346DE1" w:rsidP="00921927">
            <w:pPr>
              <w:pStyle w:val="9"/>
              <w:rPr>
                <w:ins w:id="2196" w:author="Michal Hofmann" w:date="2016-08-01T12:23:00Z"/>
                <w:del w:id="2197" w:author="מיד דינה" w:date="2016-09-05T12:13:00Z"/>
                <w:rFonts w:cs="David"/>
                <w:spacing w:val="0"/>
                <w:rtl/>
                <w:lang w:val="en-US"/>
              </w:rPr>
            </w:pPr>
            <w:ins w:id="2198" w:author="Michal Hofmann" w:date="2016-08-01T12:23:00Z">
              <w:del w:id="2199" w:author="מיד דינה" w:date="2016-09-05T12:13:00Z">
                <w:r w:rsidDel="00BE71E0">
                  <w:rPr>
                    <w:rFonts w:cs="David" w:hint="cs"/>
                    <w:spacing w:val="0"/>
                    <w:rtl/>
                    <w:lang w:val="en-US"/>
                  </w:rPr>
                  <w:delText>2.5</w:delText>
                </w:r>
              </w:del>
            </w:ins>
          </w:p>
          <w:p w14:paraId="05E960D3" w14:textId="0DF12B06" w:rsidR="00CE4597" w:rsidDel="00BE71E0" w:rsidRDefault="00F26C45" w:rsidP="00921927">
            <w:pPr>
              <w:pStyle w:val="9"/>
              <w:rPr>
                <w:del w:id="2200" w:author="מיד דינה" w:date="2016-09-05T12:13:00Z"/>
                <w:rFonts w:cs="David"/>
                <w:spacing w:val="0"/>
                <w:rtl/>
                <w:lang w:val="en-US"/>
              </w:rPr>
            </w:pPr>
            <w:del w:id="2201" w:author="מיד דינה" w:date="2016-09-05T12:13:00Z">
              <w:r w:rsidDel="00BE71E0">
                <w:rPr>
                  <w:rFonts w:cs="David" w:hint="cs"/>
                  <w:spacing w:val="0"/>
                  <w:rtl/>
                  <w:lang w:val="en-US"/>
                </w:rPr>
                <w:delText>1.5</w:delText>
              </w:r>
            </w:del>
          </w:p>
          <w:p w14:paraId="6534441C" w14:textId="780C43BE" w:rsidR="00CE4597" w:rsidDel="00BE71E0" w:rsidRDefault="00CE4597" w:rsidP="00921927">
            <w:pPr>
              <w:pStyle w:val="9"/>
              <w:rPr>
                <w:del w:id="2202" w:author="מיד דינה" w:date="2016-09-05T12:13:00Z"/>
                <w:rFonts w:cs="David"/>
                <w:spacing w:val="0"/>
                <w:rtl/>
                <w:lang w:val="en-US"/>
              </w:rPr>
            </w:pPr>
            <w:del w:id="2203" w:author="מיד דינה" w:date="2016-09-05T12:13:00Z">
              <w:r w:rsidDel="00BE71E0">
                <w:rPr>
                  <w:rFonts w:cs="David" w:hint="cs"/>
                  <w:spacing w:val="0"/>
                  <w:rtl/>
                  <w:lang w:val="en-US"/>
                </w:rPr>
                <w:delText>1.5</w:delText>
              </w:r>
            </w:del>
          </w:p>
          <w:p w14:paraId="2125CEA0" w14:textId="098FC391" w:rsidR="00CE4597" w:rsidDel="00BE71E0" w:rsidRDefault="00CE4597" w:rsidP="00921927">
            <w:pPr>
              <w:pStyle w:val="9"/>
              <w:rPr>
                <w:del w:id="2204" w:author="מיד דינה" w:date="2016-09-05T12:13:00Z"/>
                <w:rFonts w:cs="David"/>
                <w:spacing w:val="0"/>
                <w:rtl/>
                <w:lang w:val="en-US"/>
              </w:rPr>
            </w:pPr>
            <w:del w:id="2205" w:author="מיד דינה" w:date="2016-09-05T12:13:00Z">
              <w:r w:rsidDel="00BE71E0">
                <w:rPr>
                  <w:rFonts w:cs="David" w:hint="cs"/>
                  <w:spacing w:val="0"/>
                  <w:rtl/>
                  <w:lang w:val="en-US"/>
                </w:rPr>
                <w:delText>2.0</w:delText>
              </w:r>
            </w:del>
          </w:p>
          <w:p w14:paraId="42748B8B" w14:textId="3549B4A2" w:rsidR="00CE4597" w:rsidDel="00BE71E0" w:rsidRDefault="00F26C45" w:rsidP="00921927">
            <w:pPr>
              <w:pStyle w:val="9"/>
              <w:rPr>
                <w:del w:id="2206" w:author="מיד דינה" w:date="2016-09-05T12:13:00Z"/>
                <w:rFonts w:cs="David"/>
                <w:spacing w:val="0"/>
                <w:rtl/>
                <w:lang w:val="en-US"/>
              </w:rPr>
            </w:pPr>
            <w:del w:id="2207" w:author="מיד דינה" w:date="2016-09-05T12:13:00Z">
              <w:r w:rsidDel="00BE71E0">
                <w:rPr>
                  <w:rFonts w:cs="David" w:hint="cs"/>
                  <w:spacing w:val="0"/>
                  <w:rtl/>
                  <w:lang w:val="en-US"/>
                </w:rPr>
                <w:delText>3.0</w:delText>
              </w:r>
            </w:del>
          </w:p>
          <w:p w14:paraId="0C1A2EE9" w14:textId="67A37E65" w:rsidR="00CE4597" w:rsidDel="00BE71E0" w:rsidRDefault="00CE4597" w:rsidP="00921927">
            <w:pPr>
              <w:pStyle w:val="9"/>
              <w:rPr>
                <w:del w:id="2208" w:author="מיד דינה" w:date="2016-09-05T12:13:00Z"/>
                <w:rFonts w:cs="David"/>
                <w:spacing w:val="0"/>
                <w:rtl/>
                <w:lang w:val="en-US"/>
              </w:rPr>
            </w:pPr>
            <w:del w:id="2209" w:author="מיד דינה" w:date="2016-09-05T12:13:00Z">
              <w:r w:rsidDel="00BE71E0">
                <w:rPr>
                  <w:rFonts w:cs="David" w:hint="cs"/>
                  <w:spacing w:val="0"/>
                  <w:rtl/>
                  <w:lang w:val="en-US"/>
                </w:rPr>
                <w:delText>2.0</w:delText>
              </w:r>
            </w:del>
          </w:p>
          <w:p w14:paraId="63866B32" w14:textId="0634D6D7" w:rsidR="00CE4597" w:rsidDel="00BE71E0" w:rsidRDefault="00CE4597" w:rsidP="00921927">
            <w:pPr>
              <w:pStyle w:val="9"/>
              <w:rPr>
                <w:del w:id="2210" w:author="מיד דינה" w:date="2016-09-05T12:13:00Z"/>
                <w:rFonts w:cs="David"/>
                <w:spacing w:val="0"/>
                <w:rtl/>
                <w:lang w:val="en-US"/>
              </w:rPr>
            </w:pPr>
            <w:del w:id="2211" w:author="מיד דינה" w:date="2016-09-05T12:13:00Z">
              <w:r w:rsidDel="00BE71E0">
                <w:rPr>
                  <w:rFonts w:cs="David" w:hint="cs"/>
                  <w:spacing w:val="0"/>
                  <w:rtl/>
                  <w:lang w:val="en-US"/>
                </w:rPr>
                <w:delText>2.0</w:delText>
              </w:r>
            </w:del>
          </w:p>
          <w:p w14:paraId="36CB531A" w14:textId="3422AA08" w:rsidR="000B7E51" w:rsidDel="00BE71E0" w:rsidRDefault="000B7E51" w:rsidP="00921927">
            <w:pPr>
              <w:pStyle w:val="9"/>
              <w:rPr>
                <w:del w:id="2212" w:author="מיד דינה" w:date="2016-09-05T12:13:00Z"/>
                <w:rFonts w:cs="David"/>
                <w:spacing w:val="0"/>
                <w:rtl/>
                <w:lang w:val="en-US"/>
              </w:rPr>
            </w:pPr>
            <w:del w:id="2213" w:author="מיד דינה" w:date="2016-09-05T12:13:00Z">
              <w:r w:rsidDel="00BE71E0">
                <w:rPr>
                  <w:rFonts w:cs="David" w:hint="cs"/>
                  <w:spacing w:val="0"/>
                  <w:rtl/>
                  <w:lang w:val="en-US"/>
                </w:rPr>
                <w:delText>2.0</w:delText>
              </w:r>
            </w:del>
          </w:p>
          <w:p w14:paraId="313FE28A" w14:textId="30E1CA07" w:rsidR="00EB2336" w:rsidDel="00BE71E0" w:rsidRDefault="00EB2336" w:rsidP="008F1C2B">
            <w:pPr>
              <w:pStyle w:val="9"/>
              <w:rPr>
                <w:ins w:id="2214" w:author="Michal Hofmann" w:date="2016-08-01T12:26:00Z"/>
                <w:del w:id="2215" w:author="מיד דינה" w:date="2016-09-05T12:13:00Z"/>
                <w:rFonts w:cs="David"/>
                <w:spacing w:val="0"/>
                <w:rtl/>
                <w:lang w:val="en-US"/>
              </w:rPr>
            </w:pPr>
            <w:ins w:id="2216" w:author="Michal Hofmann" w:date="2016-08-01T12:26:00Z">
              <w:del w:id="2217" w:author="מיד דינה" w:date="2016-09-05T12:13:00Z">
                <w:r w:rsidDel="00BE71E0">
                  <w:rPr>
                    <w:rFonts w:cs="David" w:hint="cs"/>
                    <w:spacing w:val="0"/>
                    <w:rtl/>
                    <w:lang w:val="en-US"/>
                  </w:rPr>
                  <w:delText>3.0</w:delText>
                </w:r>
              </w:del>
            </w:ins>
          </w:p>
          <w:p w14:paraId="7AE296A8" w14:textId="44EFD4BA" w:rsidR="00F41F85" w:rsidDel="00BE71E0" w:rsidRDefault="00F26C45" w:rsidP="008F1C2B">
            <w:pPr>
              <w:pStyle w:val="9"/>
              <w:rPr>
                <w:del w:id="2218" w:author="מיד דינה" w:date="2016-09-05T12:13:00Z"/>
                <w:rFonts w:cs="David"/>
                <w:spacing w:val="0"/>
                <w:rtl/>
                <w:lang w:val="en-US"/>
              </w:rPr>
            </w:pPr>
            <w:del w:id="2219" w:author="מיד דינה" w:date="2016-09-05T12:13:00Z">
              <w:r w:rsidDel="00BE71E0">
                <w:rPr>
                  <w:rFonts w:cs="David" w:hint="cs"/>
                  <w:spacing w:val="0"/>
                  <w:rtl/>
                  <w:lang w:val="en-US"/>
                </w:rPr>
                <w:delText>2.0</w:delText>
              </w:r>
            </w:del>
          </w:p>
          <w:p w14:paraId="61BA92A8" w14:textId="3FC0C08F" w:rsidR="00F41F85" w:rsidDel="00BE71E0" w:rsidRDefault="00F41F85" w:rsidP="00921927">
            <w:pPr>
              <w:pStyle w:val="9"/>
              <w:rPr>
                <w:del w:id="2220" w:author="מיד דינה" w:date="2016-09-05T12:13:00Z"/>
                <w:rFonts w:cs="David"/>
                <w:spacing w:val="0"/>
                <w:rtl/>
                <w:lang w:val="en-US"/>
              </w:rPr>
            </w:pPr>
            <w:del w:id="2221" w:author="מיד דינה" w:date="2016-09-05T12:13:00Z">
              <w:r w:rsidDel="00BE71E0">
                <w:rPr>
                  <w:rFonts w:cs="David" w:hint="cs"/>
                  <w:spacing w:val="0"/>
                  <w:rtl/>
                  <w:lang w:val="en-US"/>
                </w:rPr>
                <w:delText>3.0</w:delText>
              </w:r>
            </w:del>
          </w:p>
          <w:p w14:paraId="4D9918F6" w14:textId="60A7F162" w:rsidR="00B549E5" w:rsidDel="00BE71E0" w:rsidRDefault="00B549E5" w:rsidP="00921927">
            <w:pPr>
              <w:pStyle w:val="9"/>
              <w:rPr>
                <w:del w:id="2222" w:author="מיד דינה" w:date="2016-09-05T12:13:00Z"/>
                <w:rFonts w:cs="David"/>
                <w:spacing w:val="0"/>
                <w:rtl/>
                <w:lang w:val="en-US"/>
              </w:rPr>
            </w:pPr>
            <w:del w:id="2223" w:author="מיד דינה" w:date="2016-09-05T12:13:00Z">
              <w:r w:rsidDel="00BE71E0">
                <w:rPr>
                  <w:rFonts w:cs="David" w:hint="cs"/>
                  <w:spacing w:val="0"/>
                  <w:rtl/>
                  <w:lang w:val="en-US"/>
                </w:rPr>
                <w:delText>2.0</w:delText>
              </w:r>
            </w:del>
          </w:p>
          <w:p w14:paraId="055F7EB8" w14:textId="25E428BA" w:rsidR="00F41F85" w:rsidRPr="002969CE" w:rsidDel="00BE71E0" w:rsidRDefault="00F41F85" w:rsidP="00921927">
            <w:pPr>
              <w:pStyle w:val="9"/>
              <w:rPr>
                <w:del w:id="2224" w:author="מיד דינה" w:date="2016-09-05T12:13:00Z"/>
                <w:rFonts w:cs="David"/>
                <w:spacing w:val="0"/>
                <w:rtl/>
                <w:lang w:val="en-US"/>
              </w:rPr>
            </w:pPr>
          </w:p>
        </w:tc>
        <w:tc>
          <w:tcPr>
            <w:tcW w:w="284" w:type="dxa"/>
            <w:tcPrChange w:id="2225" w:author="מיד דינה" w:date="2016-09-05T12:43:00Z">
              <w:tcPr>
                <w:tcW w:w="351" w:type="dxa"/>
                <w:gridSpan w:val="2"/>
              </w:tcPr>
            </w:tcPrChange>
          </w:tcPr>
          <w:p w14:paraId="3B8D1B28" w14:textId="08E785EC" w:rsidR="00D0468E" w:rsidDel="00BE71E0" w:rsidRDefault="00D0468E" w:rsidP="002975D1">
            <w:pPr>
              <w:pStyle w:val="9"/>
              <w:rPr>
                <w:del w:id="2226" w:author="מיד דינה" w:date="2016-09-05T12:13:00Z"/>
                <w:rFonts w:cs="David"/>
                <w:spacing w:val="0"/>
                <w:rtl/>
                <w:lang w:val="en-US"/>
              </w:rPr>
            </w:pPr>
            <w:del w:id="2227" w:author="מיד דינה" w:date="2016-09-05T12:13:00Z">
              <w:r w:rsidRPr="002969CE" w:rsidDel="00BE71E0">
                <w:rPr>
                  <w:rFonts w:cs="David" w:hint="cs"/>
                  <w:spacing w:val="0"/>
                  <w:rtl/>
                  <w:lang w:val="en-US"/>
                </w:rPr>
                <w:delText>-</w:delText>
              </w:r>
            </w:del>
          </w:p>
          <w:p w14:paraId="2F579DDB" w14:textId="35096548" w:rsidR="00921927" w:rsidDel="00BE71E0" w:rsidRDefault="00921927" w:rsidP="002975D1">
            <w:pPr>
              <w:pStyle w:val="9"/>
              <w:rPr>
                <w:del w:id="2228" w:author="מיד דינה" w:date="2016-09-05T12:13:00Z"/>
                <w:rFonts w:cs="David"/>
                <w:spacing w:val="0"/>
                <w:rtl/>
                <w:lang w:val="en-US"/>
              </w:rPr>
            </w:pPr>
          </w:p>
          <w:p w14:paraId="4F4FA99B" w14:textId="447F5DFD" w:rsidR="00921927" w:rsidDel="00BE71E0" w:rsidRDefault="00921927" w:rsidP="002975D1">
            <w:pPr>
              <w:pStyle w:val="9"/>
              <w:rPr>
                <w:del w:id="2229" w:author="מיד דינה" w:date="2016-09-05T12:13:00Z"/>
                <w:rFonts w:cs="David"/>
                <w:spacing w:val="0"/>
                <w:rtl/>
                <w:lang w:val="en-US"/>
              </w:rPr>
            </w:pPr>
          </w:p>
          <w:p w14:paraId="3E2A915A" w14:textId="65457CCA" w:rsidR="00B86BCA" w:rsidDel="00BE71E0" w:rsidRDefault="00B86BCA" w:rsidP="002975D1">
            <w:pPr>
              <w:pStyle w:val="9"/>
              <w:rPr>
                <w:del w:id="2230" w:author="מיד דינה" w:date="2016-09-05T12:13:00Z"/>
                <w:rFonts w:cs="David"/>
                <w:spacing w:val="0"/>
                <w:rtl/>
                <w:lang w:val="en-US"/>
              </w:rPr>
            </w:pPr>
          </w:p>
          <w:p w14:paraId="0216EEB5" w14:textId="35D12EF8" w:rsidR="00FC754D" w:rsidDel="00BE71E0" w:rsidRDefault="00FC754D" w:rsidP="002975D1">
            <w:pPr>
              <w:pStyle w:val="9"/>
              <w:rPr>
                <w:ins w:id="2231" w:author="Michal Hofmann" w:date="2016-08-01T12:16:00Z"/>
                <w:del w:id="2232" w:author="מיד דינה" w:date="2016-09-05T12:13:00Z"/>
                <w:rFonts w:cs="David"/>
                <w:spacing w:val="0"/>
                <w:rtl/>
                <w:lang w:val="en-US"/>
              </w:rPr>
            </w:pPr>
          </w:p>
          <w:p w14:paraId="44D05465" w14:textId="6A404029" w:rsidR="00921927" w:rsidRPr="002969CE" w:rsidDel="00BE71E0" w:rsidRDefault="00921927" w:rsidP="002975D1">
            <w:pPr>
              <w:pStyle w:val="9"/>
              <w:rPr>
                <w:del w:id="2233" w:author="מיד דינה" w:date="2016-09-05T12:13:00Z"/>
                <w:rFonts w:cs="David"/>
                <w:spacing w:val="0"/>
                <w:rtl/>
                <w:lang w:val="en-US"/>
              </w:rPr>
            </w:pPr>
            <w:del w:id="2234" w:author="מיד דינה" w:date="2016-09-05T12:13:00Z">
              <w:r w:rsidDel="00BE71E0">
                <w:rPr>
                  <w:rFonts w:cs="David" w:hint="cs"/>
                  <w:spacing w:val="0"/>
                  <w:rtl/>
                  <w:lang w:val="en-US"/>
                </w:rPr>
                <w:delText>-</w:delText>
              </w:r>
            </w:del>
          </w:p>
          <w:p w14:paraId="07427AD8" w14:textId="3DEA45DA" w:rsidR="00921927" w:rsidDel="00BE71E0" w:rsidRDefault="00921927" w:rsidP="002975D1">
            <w:pPr>
              <w:pStyle w:val="9"/>
              <w:rPr>
                <w:del w:id="2235" w:author="מיד דינה" w:date="2016-09-05T12:13:00Z"/>
                <w:rFonts w:cs="David"/>
                <w:spacing w:val="0"/>
                <w:rtl/>
                <w:lang w:val="en-US"/>
              </w:rPr>
            </w:pPr>
            <w:del w:id="2236" w:author="מיד דינה" w:date="2016-09-05T12:13:00Z">
              <w:r w:rsidDel="00BE71E0">
                <w:rPr>
                  <w:rFonts w:cs="David" w:hint="cs"/>
                  <w:spacing w:val="0"/>
                  <w:rtl/>
                  <w:lang w:val="en-US"/>
                </w:rPr>
                <w:delText>-</w:delText>
              </w:r>
            </w:del>
          </w:p>
          <w:p w14:paraId="1C6F53EA" w14:textId="4975E619" w:rsidR="00921927" w:rsidRPr="002969CE" w:rsidDel="00BE71E0" w:rsidRDefault="00CE4597" w:rsidP="002975D1">
            <w:pPr>
              <w:pStyle w:val="9"/>
              <w:rPr>
                <w:del w:id="2237" w:author="מיד דינה" w:date="2016-09-05T12:13:00Z"/>
                <w:rFonts w:cs="David"/>
                <w:spacing w:val="0"/>
                <w:rtl/>
                <w:lang w:val="en-US"/>
              </w:rPr>
            </w:pPr>
            <w:del w:id="2238" w:author="מיד דינה" w:date="2016-09-05T12:13:00Z">
              <w:r w:rsidDel="00BE71E0">
                <w:rPr>
                  <w:rFonts w:cs="David" w:hint="cs"/>
                  <w:spacing w:val="0"/>
                  <w:rtl/>
                  <w:lang w:val="en-US"/>
                </w:rPr>
                <w:delText>12</w:delText>
              </w:r>
            </w:del>
          </w:p>
          <w:p w14:paraId="75F2E842" w14:textId="36FF163D" w:rsidR="00D0468E" w:rsidDel="00BE71E0" w:rsidRDefault="00CE4597" w:rsidP="002975D1">
            <w:pPr>
              <w:pStyle w:val="9"/>
              <w:rPr>
                <w:del w:id="2239" w:author="מיד דינה" w:date="2016-09-05T12:13:00Z"/>
                <w:rFonts w:cs="David"/>
                <w:spacing w:val="0"/>
                <w:rtl/>
                <w:lang w:val="en-US"/>
              </w:rPr>
            </w:pPr>
            <w:del w:id="2240" w:author="מיד דינה" w:date="2016-09-05T12:13:00Z">
              <w:r w:rsidDel="00BE71E0">
                <w:rPr>
                  <w:rFonts w:cs="David" w:hint="cs"/>
                  <w:spacing w:val="0"/>
                  <w:rtl/>
                  <w:lang w:val="en-US"/>
                </w:rPr>
                <w:delText>4</w:delText>
              </w:r>
            </w:del>
          </w:p>
          <w:p w14:paraId="02C52B49" w14:textId="7304ED29" w:rsidR="00CE4597" w:rsidDel="00BE71E0" w:rsidRDefault="00CE4597" w:rsidP="002975D1">
            <w:pPr>
              <w:pStyle w:val="9"/>
              <w:rPr>
                <w:del w:id="2241" w:author="מיד דינה" w:date="2016-09-05T12:13:00Z"/>
                <w:rFonts w:cs="David"/>
                <w:spacing w:val="0"/>
                <w:rtl/>
                <w:lang w:val="en-US"/>
              </w:rPr>
            </w:pPr>
            <w:del w:id="2242" w:author="מיד דינה" w:date="2016-09-05T12:13:00Z">
              <w:r w:rsidDel="00BE71E0">
                <w:rPr>
                  <w:rFonts w:cs="David" w:hint="cs"/>
                  <w:spacing w:val="0"/>
                  <w:rtl/>
                  <w:lang w:val="en-US"/>
                </w:rPr>
                <w:delText>-</w:delText>
              </w:r>
            </w:del>
          </w:p>
          <w:p w14:paraId="611A3402" w14:textId="1F0B3748" w:rsidR="00CE4597" w:rsidDel="00BE71E0" w:rsidRDefault="00CE4597" w:rsidP="002975D1">
            <w:pPr>
              <w:pStyle w:val="9"/>
              <w:rPr>
                <w:del w:id="2243" w:author="מיד דינה" w:date="2016-09-05T12:13:00Z"/>
                <w:rFonts w:cs="David"/>
                <w:spacing w:val="0"/>
                <w:rtl/>
                <w:lang w:val="en-US"/>
              </w:rPr>
            </w:pPr>
            <w:del w:id="2244" w:author="מיד דינה" w:date="2016-09-05T12:13:00Z">
              <w:r w:rsidDel="00BE71E0">
                <w:rPr>
                  <w:rFonts w:cs="David" w:hint="cs"/>
                  <w:spacing w:val="0"/>
                  <w:rtl/>
                  <w:lang w:val="en-US"/>
                </w:rPr>
                <w:delText>-</w:delText>
              </w:r>
            </w:del>
          </w:p>
          <w:p w14:paraId="454A1C2D" w14:textId="21201F74" w:rsidR="00DC09EF" w:rsidDel="00BE71E0" w:rsidRDefault="00DC09EF" w:rsidP="002975D1">
            <w:pPr>
              <w:pStyle w:val="9"/>
              <w:rPr>
                <w:ins w:id="2245" w:author="Michal Hofmann" w:date="2016-08-01T12:17:00Z"/>
                <w:del w:id="2246" w:author="מיד דינה" w:date="2016-09-05T12:13:00Z"/>
                <w:rFonts w:cs="David"/>
                <w:spacing w:val="0"/>
                <w:rtl/>
                <w:lang w:val="en-US"/>
              </w:rPr>
            </w:pPr>
            <w:ins w:id="2247" w:author="Michal Hofmann" w:date="2016-08-01T12:18:00Z">
              <w:del w:id="2248" w:author="מיד דינה" w:date="2016-09-05T12:13:00Z">
                <w:r w:rsidDel="00BE71E0">
                  <w:rPr>
                    <w:rFonts w:cs="David" w:hint="cs"/>
                    <w:spacing w:val="0"/>
                    <w:rtl/>
                    <w:lang w:val="en-US"/>
                  </w:rPr>
                  <w:delText>-</w:delText>
                </w:r>
              </w:del>
            </w:ins>
          </w:p>
          <w:p w14:paraId="4727C6F5" w14:textId="686377A2" w:rsidR="00CE4597" w:rsidDel="00BE71E0" w:rsidRDefault="00CE4597" w:rsidP="002975D1">
            <w:pPr>
              <w:pStyle w:val="9"/>
              <w:rPr>
                <w:del w:id="2249" w:author="מיד דינה" w:date="2016-09-05T12:13:00Z"/>
                <w:rFonts w:cs="David"/>
                <w:spacing w:val="0"/>
                <w:rtl/>
                <w:lang w:val="en-US"/>
              </w:rPr>
            </w:pPr>
            <w:del w:id="2250" w:author="מיד דינה" w:date="2016-09-05T12:13:00Z">
              <w:r w:rsidDel="00BE71E0">
                <w:rPr>
                  <w:rFonts w:cs="David" w:hint="cs"/>
                  <w:spacing w:val="0"/>
                  <w:rtl/>
                  <w:lang w:val="en-US"/>
                </w:rPr>
                <w:delText>-</w:delText>
              </w:r>
            </w:del>
          </w:p>
          <w:p w14:paraId="5C089253" w14:textId="4AF18187" w:rsidR="00EB2336" w:rsidDel="00BE71E0" w:rsidRDefault="00EB2336" w:rsidP="002975D1">
            <w:pPr>
              <w:pStyle w:val="9"/>
              <w:rPr>
                <w:ins w:id="2251" w:author="Michal Hofmann" w:date="2016-08-01T12:27:00Z"/>
                <w:del w:id="2252" w:author="מיד דינה" w:date="2016-09-05T12:13:00Z"/>
                <w:rFonts w:cs="David"/>
                <w:spacing w:val="0"/>
                <w:rtl/>
                <w:lang w:val="en-US"/>
              </w:rPr>
            </w:pPr>
            <w:ins w:id="2253" w:author="Michal Hofmann" w:date="2016-08-01T12:27:00Z">
              <w:del w:id="2254" w:author="מיד דינה" w:date="2016-09-05T12:13:00Z">
                <w:r w:rsidDel="00BE71E0">
                  <w:rPr>
                    <w:rFonts w:cs="David" w:hint="cs"/>
                    <w:spacing w:val="0"/>
                    <w:rtl/>
                    <w:lang w:val="en-US"/>
                  </w:rPr>
                  <w:delText>-</w:delText>
                </w:r>
              </w:del>
            </w:ins>
          </w:p>
          <w:p w14:paraId="4FE25484" w14:textId="2E0305AA" w:rsidR="00691BF9" w:rsidDel="00BE71E0" w:rsidRDefault="00691BF9" w:rsidP="002975D1">
            <w:pPr>
              <w:pStyle w:val="9"/>
              <w:rPr>
                <w:ins w:id="2255" w:author="Michal Hofmann" w:date="2016-08-01T12:28:00Z"/>
                <w:del w:id="2256" w:author="מיד דינה" w:date="2016-09-05T12:13:00Z"/>
                <w:rFonts w:cs="David"/>
                <w:spacing w:val="0"/>
                <w:rtl/>
                <w:lang w:val="en-US"/>
              </w:rPr>
            </w:pPr>
            <w:ins w:id="2257" w:author="Michal Hofmann" w:date="2016-08-01T12:28:00Z">
              <w:del w:id="2258" w:author="מיד דינה" w:date="2016-09-05T12:13:00Z">
                <w:r w:rsidDel="00BE71E0">
                  <w:rPr>
                    <w:rFonts w:cs="David" w:hint="cs"/>
                    <w:spacing w:val="0"/>
                    <w:rtl/>
                    <w:lang w:val="en-US"/>
                  </w:rPr>
                  <w:delText>-</w:delText>
                </w:r>
              </w:del>
            </w:ins>
          </w:p>
          <w:p w14:paraId="38D1280A" w14:textId="44FD1AA2" w:rsidR="00346DE1" w:rsidDel="00BE71E0" w:rsidRDefault="00346DE1" w:rsidP="002975D1">
            <w:pPr>
              <w:pStyle w:val="9"/>
              <w:rPr>
                <w:ins w:id="2259" w:author="Michal Hofmann" w:date="2016-08-01T12:23:00Z"/>
                <w:del w:id="2260" w:author="מיד דינה" w:date="2016-09-05T12:13:00Z"/>
                <w:rFonts w:cs="David"/>
                <w:spacing w:val="0"/>
                <w:rtl/>
                <w:lang w:val="en-US"/>
              </w:rPr>
            </w:pPr>
            <w:ins w:id="2261" w:author="Michal Hofmann" w:date="2016-08-01T12:23:00Z">
              <w:del w:id="2262" w:author="מיד דינה" w:date="2016-09-05T12:13:00Z">
                <w:r w:rsidDel="00BE71E0">
                  <w:rPr>
                    <w:rFonts w:cs="David" w:hint="cs"/>
                    <w:spacing w:val="0"/>
                    <w:rtl/>
                    <w:lang w:val="en-US"/>
                  </w:rPr>
                  <w:delText>-</w:delText>
                </w:r>
              </w:del>
            </w:ins>
          </w:p>
          <w:p w14:paraId="4AF9EA8A" w14:textId="3CF38474" w:rsidR="00CE4597" w:rsidDel="00BE71E0" w:rsidRDefault="00CE4597" w:rsidP="002975D1">
            <w:pPr>
              <w:pStyle w:val="9"/>
              <w:rPr>
                <w:del w:id="2263" w:author="מיד דינה" w:date="2016-09-05T12:13:00Z"/>
                <w:rFonts w:cs="David"/>
                <w:spacing w:val="0"/>
                <w:rtl/>
                <w:lang w:val="en-US"/>
              </w:rPr>
            </w:pPr>
            <w:del w:id="2264" w:author="מיד דינה" w:date="2016-09-05T12:13:00Z">
              <w:r w:rsidDel="00BE71E0">
                <w:rPr>
                  <w:rFonts w:cs="David" w:hint="cs"/>
                  <w:spacing w:val="0"/>
                  <w:rtl/>
                  <w:lang w:val="en-US"/>
                </w:rPr>
                <w:delText>5</w:delText>
              </w:r>
            </w:del>
          </w:p>
          <w:p w14:paraId="70A780FA" w14:textId="652D3A8B" w:rsidR="00CE4597" w:rsidDel="00BE71E0" w:rsidRDefault="00CE4597" w:rsidP="002975D1">
            <w:pPr>
              <w:pStyle w:val="9"/>
              <w:rPr>
                <w:del w:id="2265" w:author="מיד דינה" w:date="2016-09-05T12:13:00Z"/>
                <w:rFonts w:cs="David"/>
                <w:spacing w:val="0"/>
                <w:rtl/>
                <w:lang w:val="en-US"/>
              </w:rPr>
            </w:pPr>
            <w:del w:id="2266" w:author="מיד דינה" w:date="2016-09-05T12:13:00Z">
              <w:r w:rsidDel="00BE71E0">
                <w:rPr>
                  <w:rFonts w:cs="David" w:hint="cs"/>
                  <w:spacing w:val="0"/>
                  <w:rtl/>
                  <w:lang w:val="en-US"/>
                </w:rPr>
                <w:delText>5</w:delText>
              </w:r>
            </w:del>
          </w:p>
          <w:p w14:paraId="650BF6A5" w14:textId="132BCFA0" w:rsidR="00CE4597" w:rsidDel="00BE71E0" w:rsidRDefault="00CE4597" w:rsidP="002975D1">
            <w:pPr>
              <w:pStyle w:val="9"/>
              <w:rPr>
                <w:del w:id="2267" w:author="מיד דינה" w:date="2016-09-05T12:13:00Z"/>
                <w:rFonts w:cs="David"/>
                <w:spacing w:val="0"/>
                <w:rtl/>
                <w:lang w:val="en-US"/>
              </w:rPr>
            </w:pPr>
            <w:del w:id="2268" w:author="מיד דינה" w:date="2016-09-05T12:13:00Z">
              <w:r w:rsidDel="00BE71E0">
                <w:rPr>
                  <w:rFonts w:cs="David" w:hint="cs"/>
                  <w:spacing w:val="0"/>
                  <w:rtl/>
                  <w:lang w:val="en-US"/>
                </w:rPr>
                <w:delText>-</w:delText>
              </w:r>
            </w:del>
          </w:p>
          <w:p w14:paraId="170213A7" w14:textId="12C8DA89" w:rsidR="00CE4597" w:rsidDel="00BE71E0" w:rsidRDefault="00CE4597" w:rsidP="002975D1">
            <w:pPr>
              <w:pStyle w:val="9"/>
              <w:rPr>
                <w:del w:id="2269" w:author="מיד דינה" w:date="2016-09-05T12:13:00Z"/>
                <w:rFonts w:cs="David"/>
                <w:spacing w:val="0"/>
                <w:rtl/>
                <w:lang w:val="en-US"/>
              </w:rPr>
            </w:pPr>
            <w:del w:id="2270" w:author="מיד דינה" w:date="2016-09-05T12:13:00Z">
              <w:r w:rsidDel="00BE71E0">
                <w:rPr>
                  <w:rFonts w:cs="David" w:hint="cs"/>
                  <w:spacing w:val="0"/>
                  <w:rtl/>
                  <w:lang w:val="en-US"/>
                </w:rPr>
                <w:delText>-</w:delText>
              </w:r>
            </w:del>
          </w:p>
          <w:p w14:paraId="45B89CDF" w14:textId="3E747018" w:rsidR="00CE4597" w:rsidDel="00BE71E0" w:rsidRDefault="00CE4597" w:rsidP="002975D1">
            <w:pPr>
              <w:pStyle w:val="9"/>
              <w:rPr>
                <w:del w:id="2271" w:author="מיד דינה" w:date="2016-09-05T12:13:00Z"/>
                <w:rFonts w:cs="David"/>
                <w:spacing w:val="0"/>
                <w:rtl/>
                <w:lang w:val="en-US"/>
              </w:rPr>
            </w:pPr>
            <w:del w:id="2272" w:author="מיד דינה" w:date="2016-09-05T12:13:00Z">
              <w:r w:rsidDel="00BE71E0">
                <w:rPr>
                  <w:rFonts w:cs="David" w:hint="cs"/>
                  <w:spacing w:val="0"/>
                  <w:rtl/>
                  <w:lang w:val="en-US"/>
                </w:rPr>
                <w:delText>-</w:delText>
              </w:r>
            </w:del>
          </w:p>
          <w:p w14:paraId="5667017C" w14:textId="13FD16A6" w:rsidR="00CE4597" w:rsidDel="00BE71E0" w:rsidRDefault="00CE4597" w:rsidP="002975D1">
            <w:pPr>
              <w:pStyle w:val="9"/>
              <w:rPr>
                <w:del w:id="2273" w:author="מיד דינה" w:date="2016-09-05T12:13:00Z"/>
                <w:rFonts w:cs="David"/>
                <w:spacing w:val="0"/>
                <w:rtl/>
                <w:lang w:val="en-US"/>
              </w:rPr>
            </w:pPr>
            <w:del w:id="2274" w:author="מיד דינה" w:date="2016-09-05T12:13:00Z">
              <w:r w:rsidDel="00BE71E0">
                <w:rPr>
                  <w:rFonts w:cs="David" w:hint="cs"/>
                  <w:spacing w:val="0"/>
                  <w:rtl/>
                  <w:lang w:val="en-US"/>
                </w:rPr>
                <w:delText>-</w:delText>
              </w:r>
            </w:del>
          </w:p>
          <w:p w14:paraId="48B0D028" w14:textId="6F5A8E2E" w:rsidR="000B7E51" w:rsidDel="00BE71E0" w:rsidRDefault="000B7E51" w:rsidP="002975D1">
            <w:pPr>
              <w:pStyle w:val="9"/>
              <w:rPr>
                <w:del w:id="2275" w:author="מיד דינה" w:date="2016-09-05T12:13:00Z"/>
                <w:rFonts w:cs="David"/>
                <w:spacing w:val="0"/>
                <w:rtl/>
                <w:lang w:val="en-US"/>
              </w:rPr>
            </w:pPr>
            <w:del w:id="2276" w:author="מיד דינה" w:date="2016-09-05T12:13:00Z">
              <w:r w:rsidDel="00BE71E0">
                <w:rPr>
                  <w:rFonts w:cs="David" w:hint="cs"/>
                  <w:spacing w:val="0"/>
                  <w:rtl/>
                  <w:lang w:val="en-US"/>
                </w:rPr>
                <w:delText>-</w:delText>
              </w:r>
            </w:del>
          </w:p>
          <w:p w14:paraId="422E6DC4" w14:textId="000D7D8A" w:rsidR="00EB2336" w:rsidDel="00BE71E0" w:rsidRDefault="00EB2336" w:rsidP="002975D1">
            <w:pPr>
              <w:pStyle w:val="9"/>
              <w:rPr>
                <w:ins w:id="2277" w:author="Michal Hofmann" w:date="2016-08-01T12:26:00Z"/>
                <w:del w:id="2278" w:author="מיד דינה" w:date="2016-09-05T12:13:00Z"/>
                <w:rFonts w:cs="David"/>
                <w:spacing w:val="0"/>
                <w:rtl/>
                <w:lang w:val="en-US"/>
              </w:rPr>
            </w:pPr>
            <w:ins w:id="2279" w:author="Michal Hofmann" w:date="2016-08-01T12:26:00Z">
              <w:del w:id="2280" w:author="מיד דינה" w:date="2016-09-05T12:13:00Z">
                <w:r w:rsidDel="00BE71E0">
                  <w:rPr>
                    <w:rFonts w:cs="David" w:hint="cs"/>
                    <w:spacing w:val="0"/>
                    <w:rtl/>
                    <w:lang w:val="en-US"/>
                  </w:rPr>
                  <w:delText>-</w:delText>
                </w:r>
              </w:del>
            </w:ins>
          </w:p>
          <w:p w14:paraId="0A35CCE0" w14:textId="2095D04E" w:rsidR="00CE4597" w:rsidDel="00BE71E0" w:rsidRDefault="00CE4597" w:rsidP="002975D1">
            <w:pPr>
              <w:pStyle w:val="9"/>
              <w:rPr>
                <w:del w:id="2281" w:author="מיד דינה" w:date="2016-09-05T12:13:00Z"/>
                <w:rFonts w:cs="David"/>
                <w:spacing w:val="0"/>
                <w:rtl/>
                <w:lang w:val="en-US"/>
              </w:rPr>
            </w:pPr>
            <w:del w:id="2282" w:author="מיד דינה" w:date="2016-09-05T12:13:00Z">
              <w:r w:rsidDel="00BE71E0">
                <w:rPr>
                  <w:rFonts w:cs="David" w:hint="cs"/>
                  <w:spacing w:val="0"/>
                  <w:rtl/>
                  <w:lang w:val="en-US"/>
                </w:rPr>
                <w:delText>-</w:delText>
              </w:r>
            </w:del>
          </w:p>
          <w:p w14:paraId="4D016A97" w14:textId="2E650A85" w:rsidR="00CE4597" w:rsidDel="00BE71E0" w:rsidRDefault="00CE4597" w:rsidP="006A5EC3">
            <w:pPr>
              <w:pStyle w:val="9"/>
              <w:rPr>
                <w:del w:id="2283" w:author="מיד דינה" w:date="2016-09-05T12:13:00Z"/>
                <w:rFonts w:cs="David"/>
                <w:spacing w:val="0"/>
                <w:rtl/>
                <w:lang w:val="en-US"/>
              </w:rPr>
            </w:pPr>
            <w:del w:id="2284" w:author="מיד דינה" w:date="2016-09-05T12:13:00Z">
              <w:r w:rsidDel="00BE71E0">
                <w:rPr>
                  <w:rFonts w:cs="David" w:hint="cs"/>
                  <w:spacing w:val="0"/>
                  <w:rtl/>
                  <w:lang w:val="en-US"/>
                </w:rPr>
                <w:delText>-</w:delText>
              </w:r>
            </w:del>
          </w:p>
          <w:p w14:paraId="4A630C0E" w14:textId="75514AAF" w:rsidR="00CE4597" w:rsidDel="00BE71E0" w:rsidRDefault="00CE4597" w:rsidP="002975D1">
            <w:pPr>
              <w:pStyle w:val="9"/>
              <w:rPr>
                <w:del w:id="2285" w:author="מיד דינה" w:date="2016-09-05T12:13:00Z"/>
                <w:rFonts w:cs="David"/>
                <w:spacing w:val="0"/>
                <w:rtl/>
                <w:lang w:val="en-US"/>
              </w:rPr>
            </w:pPr>
            <w:del w:id="2286" w:author="מיד דינה" w:date="2016-09-05T12:13:00Z">
              <w:r w:rsidDel="00BE71E0">
                <w:rPr>
                  <w:rFonts w:cs="David" w:hint="cs"/>
                  <w:spacing w:val="0"/>
                  <w:rtl/>
                  <w:lang w:val="en-US"/>
                </w:rPr>
                <w:delText>-</w:delText>
              </w:r>
            </w:del>
          </w:p>
          <w:p w14:paraId="54D24FD3" w14:textId="4AAB0885" w:rsidR="00B549E5" w:rsidRPr="002969CE" w:rsidDel="00BE71E0" w:rsidRDefault="00B549E5" w:rsidP="008F1C2B">
            <w:pPr>
              <w:pStyle w:val="9"/>
              <w:rPr>
                <w:del w:id="2287" w:author="מיד דינה" w:date="2016-09-05T12:13:00Z"/>
                <w:rFonts w:cs="David"/>
                <w:spacing w:val="0"/>
                <w:rtl/>
                <w:lang w:val="en-US"/>
              </w:rPr>
            </w:pPr>
          </w:p>
        </w:tc>
        <w:tc>
          <w:tcPr>
            <w:tcW w:w="284" w:type="dxa"/>
            <w:tcPrChange w:id="2288" w:author="מיד דינה" w:date="2016-09-05T12:43:00Z">
              <w:tcPr>
                <w:tcW w:w="351" w:type="dxa"/>
                <w:gridSpan w:val="2"/>
              </w:tcPr>
            </w:tcPrChange>
          </w:tcPr>
          <w:p w14:paraId="234D2A38" w14:textId="317DB8F6" w:rsidR="00D0468E" w:rsidDel="00BE71E0" w:rsidRDefault="00921927" w:rsidP="002975D1">
            <w:pPr>
              <w:pStyle w:val="9"/>
              <w:rPr>
                <w:del w:id="2289" w:author="מיד דינה" w:date="2016-09-05T12:13:00Z"/>
                <w:rFonts w:cs="David"/>
                <w:spacing w:val="0"/>
                <w:rtl/>
                <w:lang w:val="en-US"/>
              </w:rPr>
            </w:pPr>
            <w:del w:id="2290" w:author="מיד דינה" w:date="2016-09-05T12:13:00Z">
              <w:r w:rsidDel="00BE71E0">
                <w:rPr>
                  <w:rFonts w:cs="David" w:hint="cs"/>
                  <w:spacing w:val="0"/>
                  <w:rtl/>
                  <w:lang w:val="en-US"/>
                </w:rPr>
                <w:delText>-</w:delText>
              </w:r>
            </w:del>
          </w:p>
          <w:p w14:paraId="625974A4" w14:textId="3F2D8E28" w:rsidR="00921927" w:rsidDel="00BE71E0" w:rsidRDefault="00921927" w:rsidP="002975D1">
            <w:pPr>
              <w:pStyle w:val="9"/>
              <w:rPr>
                <w:del w:id="2291" w:author="מיד דינה" w:date="2016-09-05T12:13:00Z"/>
                <w:rFonts w:cs="David"/>
                <w:spacing w:val="0"/>
                <w:rtl/>
                <w:lang w:val="en-US"/>
              </w:rPr>
            </w:pPr>
          </w:p>
          <w:p w14:paraId="1CDCB0AA" w14:textId="51B377BC" w:rsidR="00921927" w:rsidDel="00BE71E0" w:rsidRDefault="00921927" w:rsidP="002975D1">
            <w:pPr>
              <w:pStyle w:val="9"/>
              <w:rPr>
                <w:del w:id="2292" w:author="מיד דינה" w:date="2016-09-05T12:13:00Z"/>
                <w:rFonts w:cs="David"/>
                <w:spacing w:val="0"/>
                <w:rtl/>
                <w:lang w:val="en-US"/>
              </w:rPr>
            </w:pPr>
          </w:p>
          <w:p w14:paraId="5972319D" w14:textId="6D055404" w:rsidR="00B86BCA" w:rsidDel="00BE71E0" w:rsidRDefault="00B86BCA" w:rsidP="002975D1">
            <w:pPr>
              <w:pStyle w:val="9"/>
              <w:rPr>
                <w:del w:id="2293" w:author="מיד דינה" w:date="2016-09-05T12:13:00Z"/>
                <w:rFonts w:cs="David"/>
                <w:spacing w:val="0"/>
                <w:rtl/>
                <w:lang w:val="en-US"/>
              </w:rPr>
            </w:pPr>
          </w:p>
          <w:p w14:paraId="0CE6354C" w14:textId="00750CCD" w:rsidR="00FC754D" w:rsidDel="00BE71E0" w:rsidRDefault="00FC754D" w:rsidP="002975D1">
            <w:pPr>
              <w:pStyle w:val="9"/>
              <w:rPr>
                <w:ins w:id="2294" w:author="Michal Hofmann" w:date="2016-08-01T12:16:00Z"/>
                <w:del w:id="2295" w:author="מיד דינה" w:date="2016-09-05T12:13:00Z"/>
                <w:rFonts w:cs="David"/>
                <w:spacing w:val="0"/>
                <w:rtl/>
                <w:lang w:val="en-US"/>
              </w:rPr>
            </w:pPr>
          </w:p>
          <w:p w14:paraId="76974F3E" w14:textId="25288C20" w:rsidR="00921927" w:rsidRPr="002969CE" w:rsidDel="00BE71E0" w:rsidRDefault="00921927" w:rsidP="002975D1">
            <w:pPr>
              <w:pStyle w:val="9"/>
              <w:rPr>
                <w:del w:id="2296" w:author="מיד דינה" w:date="2016-09-05T12:13:00Z"/>
                <w:rFonts w:cs="David"/>
                <w:spacing w:val="0"/>
                <w:rtl/>
                <w:lang w:val="en-US"/>
              </w:rPr>
            </w:pPr>
            <w:del w:id="2297" w:author="מיד דינה" w:date="2016-09-05T12:13:00Z">
              <w:r w:rsidDel="00BE71E0">
                <w:rPr>
                  <w:rFonts w:cs="David" w:hint="cs"/>
                  <w:spacing w:val="0"/>
                  <w:rtl/>
                  <w:lang w:val="en-US"/>
                </w:rPr>
                <w:delText>-</w:delText>
              </w:r>
            </w:del>
          </w:p>
          <w:p w14:paraId="25C7E4ED" w14:textId="1F94718B" w:rsidR="00921927" w:rsidDel="00BE71E0" w:rsidRDefault="00921927" w:rsidP="002975D1">
            <w:pPr>
              <w:pStyle w:val="9"/>
              <w:rPr>
                <w:del w:id="2298" w:author="מיד דינה" w:date="2016-09-05T12:13:00Z"/>
                <w:rFonts w:cs="David"/>
                <w:spacing w:val="0"/>
                <w:rtl/>
                <w:lang w:val="en-US"/>
              </w:rPr>
            </w:pPr>
            <w:del w:id="2299" w:author="מיד דינה" w:date="2016-09-05T12:13:00Z">
              <w:r w:rsidDel="00BE71E0">
                <w:rPr>
                  <w:rFonts w:cs="David" w:hint="cs"/>
                  <w:spacing w:val="0"/>
                  <w:rtl/>
                  <w:lang w:val="en-US"/>
                </w:rPr>
                <w:delText>-</w:delText>
              </w:r>
            </w:del>
          </w:p>
          <w:p w14:paraId="00A6250E" w14:textId="2659288B" w:rsidR="00921927" w:rsidDel="00BE71E0" w:rsidRDefault="00CE4597" w:rsidP="002975D1">
            <w:pPr>
              <w:pStyle w:val="9"/>
              <w:rPr>
                <w:del w:id="2300" w:author="מיד דינה" w:date="2016-09-05T12:13:00Z"/>
                <w:rFonts w:cs="David"/>
                <w:spacing w:val="0"/>
                <w:rtl/>
                <w:lang w:val="en-US"/>
              </w:rPr>
            </w:pPr>
            <w:del w:id="2301" w:author="מיד דינה" w:date="2016-09-05T12:13:00Z">
              <w:r w:rsidDel="00BE71E0">
                <w:rPr>
                  <w:rFonts w:cs="David" w:hint="cs"/>
                  <w:spacing w:val="0"/>
                  <w:rtl/>
                  <w:lang w:val="en-US"/>
                </w:rPr>
                <w:delText>-</w:delText>
              </w:r>
            </w:del>
          </w:p>
          <w:p w14:paraId="00E82C1C" w14:textId="457527D6" w:rsidR="00CE4597" w:rsidDel="00BE71E0" w:rsidRDefault="00CE4597" w:rsidP="002975D1">
            <w:pPr>
              <w:pStyle w:val="9"/>
              <w:rPr>
                <w:del w:id="2302" w:author="מיד דינה" w:date="2016-09-05T12:13:00Z"/>
                <w:rFonts w:cs="David"/>
                <w:spacing w:val="0"/>
                <w:rtl/>
                <w:lang w:val="en-US"/>
              </w:rPr>
            </w:pPr>
            <w:del w:id="2303" w:author="מיד דינה" w:date="2016-09-05T12:13:00Z">
              <w:r w:rsidDel="00BE71E0">
                <w:rPr>
                  <w:rFonts w:cs="David" w:hint="cs"/>
                  <w:spacing w:val="0"/>
                  <w:rtl/>
                  <w:lang w:val="en-US"/>
                </w:rPr>
                <w:delText>_</w:delText>
              </w:r>
            </w:del>
          </w:p>
          <w:p w14:paraId="65F0CD1E" w14:textId="45EAAA97" w:rsidR="00921927" w:rsidDel="00BE71E0" w:rsidRDefault="00CE4597" w:rsidP="002975D1">
            <w:pPr>
              <w:pStyle w:val="9"/>
              <w:rPr>
                <w:del w:id="2304" w:author="מיד דינה" w:date="2016-09-05T12:13:00Z"/>
                <w:rFonts w:cs="David"/>
                <w:spacing w:val="0"/>
                <w:rtl/>
                <w:lang w:val="en-US"/>
              </w:rPr>
            </w:pPr>
            <w:del w:id="2305" w:author="מיד דינה" w:date="2016-09-05T12:13:00Z">
              <w:r w:rsidDel="00BE71E0">
                <w:rPr>
                  <w:rFonts w:cs="David" w:hint="cs"/>
                  <w:spacing w:val="0"/>
                  <w:rtl/>
                  <w:lang w:val="en-US"/>
                </w:rPr>
                <w:delText>1</w:delText>
              </w:r>
            </w:del>
          </w:p>
          <w:p w14:paraId="61F9DDE9" w14:textId="3832AFF4" w:rsidR="00DC09EF" w:rsidDel="00BE71E0" w:rsidRDefault="00CE4597" w:rsidP="00DC09EF">
            <w:pPr>
              <w:pStyle w:val="9"/>
              <w:rPr>
                <w:del w:id="2306" w:author="מיד דינה" w:date="2016-09-05T12:13:00Z"/>
                <w:rFonts w:cs="David"/>
                <w:spacing w:val="0"/>
                <w:rtl/>
                <w:lang w:val="en-US"/>
              </w:rPr>
            </w:pPr>
            <w:del w:id="2307" w:author="מיד דינה" w:date="2016-09-05T12:13:00Z">
              <w:r w:rsidDel="00BE71E0">
                <w:rPr>
                  <w:rFonts w:cs="David" w:hint="cs"/>
                  <w:spacing w:val="0"/>
                  <w:rtl/>
                  <w:lang w:val="en-US"/>
                </w:rPr>
                <w:delText>-</w:delText>
              </w:r>
            </w:del>
          </w:p>
          <w:p w14:paraId="49C3155A" w14:textId="0B950055" w:rsidR="00DC09EF" w:rsidDel="00BE71E0" w:rsidRDefault="00DC09EF" w:rsidP="002975D1">
            <w:pPr>
              <w:pStyle w:val="9"/>
              <w:rPr>
                <w:ins w:id="2308" w:author="Michal Hofmann" w:date="2016-08-01T12:17:00Z"/>
                <w:del w:id="2309" w:author="מיד דינה" w:date="2016-09-05T12:13:00Z"/>
                <w:rFonts w:cs="David"/>
                <w:spacing w:val="0"/>
                <w:rtl/>
                <w:lang w:val="en-US"/>
              </w:rPr>
            </w:pPr>
            <w:ins w:id="2310" w:author="Michal Hofmann" w:date="2016-08-01T12:17:00Z">
              <w:del w:id="2311" w:author="מיד דינה" w:date="2016-09-05T12:13:00Z">
                <w:r w:rsidDel="00BE71E0">
                  <w:rPr>
                    <w:rFonts w:cs="David" w:hint="cs"/>
                    <w:spacing w:val="0"/>
                    <w:rtl/>
                    <w:lang w:val="en-US"/>
                  </w:rPr>
                  <w:delText>-</w:delText>
                </w:r>
              </w:del>
            </w:ins>
          </w:p>
          <w:p w14:paraId="5C16F223" w14:textId="512C194B" w:rsidR="00921927" w:rsidRPr="002969CE" w:rsidDel="00BE71E0" w:rsidRDefault="00CE4597" w:rsidP="002975D1">
            <w:pPr>
              <w:pStyle w:val="9"/>
              <w:rPr>
                <w:del w:id="2312" w:author="מיד דינה" w:date="2016-09-05T12:13:00Z"/>
                <w:rFonts w:cs="David"/>
                <w:spacing w:val="0"/>
                <w:rtl/>
                <w:lang w:val="en-US"/>
              </w:rPr>
            </w:pPr>
            <w:del w:id="2313" w:author="מיד דינה" w:date="2016-09-05T12:13:00Z">
              <w:r w:rsidDel="00BE71E0">
                <w:rPr>
                  <w:rFonts w:cs="David" w:hint="cs"/>
                  <w:spacing w:val="0"/>
                  <w:rtl/>
                  <w:lang w:val="en-US"/>
                </w:rPr>
                <w:delText>-</w:delText>
              </w:r>
            </w:del>
          </w:p>
          <w:p w14:paraId="77541DC0" w14:textId="23D32EC9" w:rsidR="00EB2336" w:rsidDel="00BE71E0" w:rsidRDefault="00EB2336" w:rsidP="002975D1">
            <w:pPr>
              <w:pStyle w:val="9"/>
              <w:rPr>
                <w:ins w:id="2314" w:author="Michal Hofmann" w:date="2016-08-01T12:27:00Z"/>
                <w:del w:id="2315" w:author="מיד דינה" w:date="2016-09-05T12:13:00Z"/>
                <w:rFonts w:cs="David"/>
                <w:spacing w:val="0"/>
                <w:rtl/>
                <w:lang w:val="en-US"/>
              </w:rPr>
            </w:pPr>
            <w:ins w:id="2316" w:author="Michal Hofmann" w:date="2016-08-01T12:27:00Z">
              <w:del w:id="2317" w:author="מיד דינה" w:date="2016-09-05T12:13:00Z">
                <w:r w:rsidDel="00BE71E0">
                  <w:rPr>
                    <w:rFonts w:cs="David" w:hint="cs"/>
                    <w:spacing w:val="0"/>
                    <w:rtl/>
                    <w:lang w:val="en-US"/>
                  </w:rPr>
                  <w:delText>-</w:delText>
                </w:r>
              </w:del>
            </w:ins>
          </w:p>
          <w:p w14:paraId="7106444F" w14:textId="77B69501" w:rsidR="00691BF9" w:rsidDel="00BE71E0" w:rsidRDefault="00691BF9" w:rsidP="002975D1">
            <w:pPr>
              <w:pStyle w:val="9"/>
              <w:rPr>
                <w:ins w:id="2318" w:author="Michal Hofmann" w:date="2016-08-01T12:28:00Z"/>
                <w:del w:id="2319" w:author="מיד דינה" w:date="2016-09-05T12:13:00Z"/>
                <w:rFonts w:cs="David"/>
                <w:spacing w:val="0"/>
                <w:rtl/>
                <w:lang w:val="en-US"/>
              </w:rPr>
            </w:pPr>
            <w:ins w:id="2320" w:author="Michal Hofmann" w:date="2016-08-01T12:28:00Z">
              <w:del w:id="2321" w:author="מיד דינה" w:date="2016-09-05T12:13:00Z">
                <w:r w:rsidDel="00BE71E0">
                  <w:rPr>
                    <w:rFonts w:cs="David" w:hint="cs"/>
                    <w:spacing w:val="0"/>
                    <w:rtl/>
                    <w:lang w:val="en-US"/>
                  </w:rPr>
                  <w:delText>-</w:delText>
                </w:r>
              </w:del>
            </w:ins>
          </w:p>
          <w:p w14:paraId="18778AC1" w14:textId="327F4C36" w:rsidR="00346DE1" w:rsidDel="00BE71E0" w:rsidRDefault="00346DE1" w:rsidP="002975D1">
            <w:pPr>
              <w:pStyle w:val="9"/>
              <w:rPr>
                <w:ins w:id="2322" w:author="Michal Hofmann" w:date="2016-08-01T12:23:00Z"/>
                <w:del w:id="2323" w:author="מיד דינה" w:date="2016-09-05T12:13:00Z"/>
                <w:rFonts w:cs="David"/>
                <w:spacing w:val="0"/>
                <w:rtl/>
                <w:lang w:val="en-US"/>
              </w:rPr>
            </w:pPr>
            <w:ins w:id="2324" w:author="Michal Hofmann" w:date="2016-08-01T12:23:00Z">
              <w:del w:id="2325" w:author="מיד דינה" w:date="2016-09-05T12:13:00Z">
                <w:r w:rsidDel="00BE71E0">
                  <w:rPr>
                    <w:rFonts w:cs="David" w:hint="cs"/>
                    <w:spacing w:val="0"/>
                    <w:rtl/>
                    <w:lang w:val="en-US"/>
                  </w:rPr>
                  <w:delText>1</w:delText>
                </w:r>
              </w:del>
            </w:ins>
          </w:p>
          <w:p w14:paraId="3D12D1ED" w14:textId="62D94FD0" w:rsidR="00D0468E" w:rsidDel="00BE71E0" w:rsidRDefault="00CE4597" w:rsidP="002975D1">
            <w:pPr>
              <w:pStyle w:val="9"/>
              <w:rPr>
                <w:del w:id="2326" w:author="מיד דינה" w:date="2016-09-05T12:13:00Z"/>
                <w:rFonts w:cs="David"/>
                <w:spacing w:val="0"/>
                <w:rtl/>
                <w:lang w:val="en-US"/>
              </w:rPr>
            </w:pPr>
            <w:del w:id="2327" w:author="מיד דינה" w:date="2016-09-05T12:13:00Z">
              <w:r w:rsidDel="00BE71E0">
                <w:rPr>
                  <w:rFonts w:cs="David" w:hint="cs"/>
                  <w:spacing w:val="0"/>
                  <w:rtl/>
                  <w:lang w:val="en-US"/>
                </w:rPr>
                <w:delText>-</w:delText>
              </w:r>
            </w:del>
          </w:p>
          <w:p w14:paraId="160C3356" w14:textId="45D7BFE5" w:rsidR="00CE4597" w:rsidDel="00BE71E0" w:rsidRDefault="00CE4597" w:rsidP="002975D1">
            <w:pPr>
              <w:pStyle w:val="9"/>
              <w:rPr>
                <w:del w:id="2328" w:author="מיד דינה" w:date="2016-09-05T12:13:00Z"/>
                <w:rFonts w:cs="David"/>
                <w:spacing w:val="0"/>
                <w:rtl/>
                <w:lang w:val="en-US"/>
              </w:rPr>
            </w:pPr>
            <w:del w:id="2329" w:author="מיד דינה" w:date="2016-09-05T12:13:00Z">
              <w:r w:rsidDel="00BE71E0">
                <w:rPr>
                  <w:rFonts w:cs="David" w:hint="cs"/>
                  <w:spacing w:val="0"/>
                  <w:rtl/>
                  <w:lang w:val="en-US"/>
                </w:rPr>
                <w:delText>-</w:delText>
              </w:r>
            </w:del>
          </w:p>
          <w:p w14:paraId="6D1A3398" w14:textId="00E98C29" w:rsidR="00CE4597" w:rsidDel="00BE71E0" w:rsidRDefault="00CE4597" w:rsidP="002975D1">
            <w:pPr>
              <w:pStyle w:val="9"/>
              <w:rPr>
                <w:del w:id="2330" w:author="מיד דינה" w:date="2016-09-05T12:13:00Z"/>
                <w:rFonts w:cs="David"/>
                <w:spacing w:val="0"/>
                <w:rtl/>
                <w:lang w:val="en-US"/>
              </w:rPr>
            </w:pPr>
            <w:del w:id="2331" w:author="מיד דינה" w:date="2016-09-05T12:13:00Z">
              <w:r w:rsidDel="00BE71E0">
                <w:rPr>
                  <w:rFonts w:cs="David" w:hint="cs"/>
                  <w:spacing w:val="0"/>
                  <w:rtl/>
                  <w:lang w:val="en-US"/>
                </w:rPr>
                <w:delText>-</w:delText>
              </w:r>
            </w:del>
          </w:p>
          <w:p w14:paraId="213A47C1" w14:textId="5628A1E3" w:rsidR="00CE4597" w:rsidDel="00BE71E0" w:rsidRDefault="00F26C45" w:rsidP="002975D1">
            <w:pPr>
              <w:pStyle w:val="9"/>
              <w:rPr>
                <w:del w:id="2332" w:author="מיד דינה" w:date="2016-09-05T12:13:00Z"/>
                <w:rFonts w:cs="David"/>
                <w:spacing w:val="0"/>
                <w:rtl/>
                <w:lang w:val="en-US"/>
              </w:rPr>
            </w:pPr>
            <w:del w:id="2333" w:author="מיד דינה" w:date="2016-09-05T12:13:00Z">
              <w:r w:rsidDel="00BE71E0">
                <w:rPr>
                  <w:rFonts w:cs="David" w:hint="cs"/>
                  <w:spacing w:val="0"/>
                  <w:rtl/>
                  <w:lang w:val="en-US"/>
                </w:rPr>
                <w:delText>2</w:delText>
              </w:r>
            </w:del>
          </w:p>
          <w:p w14:paraId="53DF8291" w14:textId="6FD77830" w:rsidR="00CE4597" w:rsidDel="00BE71E0" w:rsidRDefault="00CE4597" w:rsidP="002975D1">
            <w:pPr>
              <w:pStyle w:val="9"/>
              <w:rPr>
                <w:del w:id="2334" w:author="מיד דינה" w:date="2016-09-05T12:13:00Z"/>
                <w:rFonts w:cs="David"/>
                <w:spacing w:val="0"/>
                <w:rtl/>
                <w:lang w:val="en-US"/>
              </w:rPr>
            </w:pPr>
            <w:del w:id="2335" w:author="מיד דינה" w:date="2016-09-05T12:13:00Z">
              <w:r w:rsidDel="00BE71E0">
                <w:rPr>
                  <w:rFonts w:cs="David" w:hint="cs"/>
                  <w:spacing w:val="0"/>
                  <w:rtl/>
                  <w:lang w:val="en-US"/>
                </w:rPr>
                <w:delText>-</w:delText>
              </w:r>
            </w:del>
          </w:p>
          <w:p w14:paraId="40A0CB25" w14:textId="382AAF31" w:rsidR="00CE4597" w:rsidDel="00BE71E0" w:rsidRDefault="00CE4597" w:rsidP="002975D1">
            <w:pPr>
              <w:pStyle w:val="9"/>
              <w:rPr>
                <w:del w:id="2336" w:author="מיד דינה" w:date="2016-09-05T12:13:00Z"/>
                <w:rFonts w:cs="David"/>
                <w:spacing w:val="0"/>
                <w:rtl/>
                <w:lang w:val="en-US"/>
              </w:rPr>
            </w:pPr>
            <w:del w:id="2337" w:author="מיד דינה" w:date="2016-09-05T12:13:00Z">
              <w:r w:rsidDel="00BE71E0">
                <w:rPr>
                  <w:rFonts w:cs="David" w:hint="cs"/>
                  <w:spacing w:val="0"/>
                  <w:rtl/>
                  <w:lang w:val="en-US"/>
                </w:rPr>
                <w:delText>-</w:delText>
              </w:r>
            </w:del>
          </w:p>
          <w:p w14:paraId="739E1571" w14:textId="588FB80D" w:rsidR="000B7E51" w:rsidDel="00BE71E0" w:rsidRDefault="000B7E51" w:rsidP="002975D1">
            <w:pPr>
              <w:pStyle w:val="9"/>
              <w:rPr>
                <w:del w:id="2338" w:author="מיד דינה" w:date="2016-09-05T12:13:00Z"/>
                <w:rFonts w:cs="David"/>
                <w:spacing w:val="0"/>
                <w:rtl/>
                <w:lang w:val="en-US"/>
              </w:rPr>
            </w:pPr>
            <w:del w:id="2339" w:author="מיד דינה" w:date="2016-09-05T12:13:00Z">
              <w:r w:rsidDel="00BE71E0">
                <w:rPr>
                  <w:rFonts w:cs="David" w:hint="cs"/>
                  <w:spacing w:val="0"/>
                  <w:rtl/>
                  <w:lang w:val="en-US"/>
                </w:rPr>
                <w:delText>-</w:delText>
              </w:r>
            </w:del>
          </w:p>
          <w:p w14:paraId="12A98970" w14:textId="1C94AEFB" w:rsidR="00EB2336" w:rsidDel="00BE71E0" w:rsidRDefault="00EB2336" w:rsidP="002975D1">
            <w:pPr>
              <w:pStyle w:val="9"/>
              <w:rPr>
                <w:ins w:id="2340" w:author="Michal Hofmann" w:date="2016-08-01T12:26:00Z"/>
                <w:del w:id="2341" w:author="מיד דינה" w:date="2016-09-05T12:13:00Z"/>
                <w:rFonts w:cs="David"/>
                <w:spacing w:val="0"/>
                <w:rtl/>
                <w:lang w:val="en-US"/>
              </w:rPr>
            </w:pPr>
            <w:ins w:id="2342" w:author="Michal Hofmann" w:date="2016-08-01T12:26:00Z">
              <w:del w:id="2343" w:author="מיד דינה" w:date="2016-09-05T12:13:00Z">
                <w:r w:rsidDel="00BE71E0">
                  <w:rPr>
                    <w:rFonts w:cs="David" w:hint="cs"/>
                    <w:spacing w:val="0"/>
                    <w:rtl/>
                    <w:lang w:val="en-US"/>
                  </w:rPr>
                  <w:delText>1</w:delText>
                </w:r>
              </w:del>
            </w:ins>
          </w:p>
          <w:p w14:paraId="0D0A4B0F" w14:textId="0F098803" w:rsidR="00CE4597" w:rsidDel="00BE71E0" w:rsidRDefault="00CE4597" w:rsidP="002975D1">
            <w:pPr>
              <w:pStyle w:val="9"/>
              <w:rPr>
                <w:del w:id="2344" w:author="מיד דינה" w:date="2016-09-05T12:13:00Z"/>
                <w:rFonts w:cs="David"/>
                <w:spacing w:val="0"/>
                <w:rtl/>
                <w:lang w:val="en-US"/>
              </w:rPr>
            </w:pPr>
            <w:del w:id="2345" w:author="מיד דינה" w:date="2016-09-05T12:13:00Z">
              <w:r w:rsidDel="00BE71E0">
                <w:rPr>
                  <w:rFonts w:cs="David" w:hint="cs"/>
                  <w:spacing w:val="0"/>
                  <w:rtl/>
                  <w:lang w:val="en-US"/>
                </w:rPr>
                <w:delText>-</w:delText>
              </w:r>
            </w:del>
          </w:p>
          <w:p w14:paraId="5EEE28DB" w14:textId="7BB390BC" w:rsidR="00CE4597" w:rsidDel="00BE71E0" w:rsidRDefault="00CE4597" w:rsidP="006A5EC3">
            <w:pPr>
              <w:pStyle w:val="9"/>
              <w:rPr>
                <w:del w:id="2346" w:author="מיד דינה" w:date="2016-09-05T12:13:00Z"/>
                <w:rFonts w:cs="David"/>
                <w:spacing w:val="0"/>
                <w:rtl/>
                <w:lang w:val="en-US"/>
              </w:rPr>
            </w:pPr>
            <w:del w:id="2347" w:author="מיד דינה" w:date="2016-09-05T12:13:00Z">
              <w:r w:rsidDel="00BE71E0">
                <w:rPr>
                  <w:rFonts w:cs="David" w:hint="cs"/>
                  <w:spacing w:val="0"/>
                  <w:rtl/>
                  <w:lang w:val="en-US"/>
                </w:rPr>
                <w:delText>-</w:delText>
              </w:r>
            </w:del>
          </w:p>
          <w:p w14:paraId="71A2526A" w14:textId="373988A0" w:rsidR="00B549E5" w:rsidRPr="002969CE" w:rsidDel="00BE71E0" w:rsidRDefault="00CE4597" w:rsidP="008F1C2B">
            <w:pPr>
              <w:pStyle w:val="9"/>
              <w:rPr>
                <w:del w:id="2348" w:author="מיד דינה" w:date="2016-09-05T12:13:00Z"/>
                <w:rFonts w:cs="David"/>
                <w:spacing w:val="0"/>
                <w:rtl/>
                <w:lang w:val="en-US"/>
              </w:rPr>
            </w:pPr>
            <w:del w:id="2349" w:author="מיד דינה" w:date="2016-09-05T12:13:00Z">
              <w:r w:rsidDel="00BE71E0">
                <w:rPr>
                  <w:rFonts w:cs="David" w:hint="cs"/>
                  <w:spacing w:val="0"/>
                  <w:rtl/>
                  <w:lang w:val="en-US"/>
                </w:rPr>
                <w:delText>-</w:delText>
              </w:r>
            </w:del>
          </w:p>
        </w:tc>
        <w:tc>
          <w:tcPr>
            <w:tcW w:w="293" w:type="dxa"/>
            <w:tcPrChange w:id="2350" w:author="מיד דינה" w:date="2016-09-05T12:43:00Z">
              <w:tcPr>
                <w:tcW w:w="360" w:type="dxa"/>
                <w:gridSpan w:val="3"/>
              </w:tcPr>
            </w:tcPrChange>
          </w:tcPr>
          <w:p w14:paraId="7B40AC2F" w14:textId="3D66D9AB" w:rsidR="00D0468E" w:rsidDel="00BE71E0" w:rsidRDefault="00D0468E" w:rsidP="002975D1">
            <w:pPr>
              <w:pStyle w:val="9"/>
              <w:rPr>
                <w:del w:id="2351" w:author="מיד דינה" w:date="2016-09-05T12:13:00Z"/>
                <w:rFonts w:cs="David"/>
                <w:spacing w:val="0"/>
                <w:rtl/>
                <w:lang w:val="en-US"/>
              </w:rPr>
            </w:pPr>
            <w:del w:id="2352" w:author="מיד דינה" w:date="2016-09-05T12:13:00Z">
              <w:r w:rsidRPr="002969CE" w:rsidDel="00BE71E0">
                <w:rPr>
                  <w:rFonts w:cs="David" w:hint="cs"/>
                  <w:spacing w:val="0"/>
                  <w:rtl/>
                  <w:lang w:val="en-US"/>
                </w:rPr>
                <w:delText>2</w:delText>
              </w:r>
            </w:del>
          </w:p>
          <w:p w14:paraId="7B1A74B1" w14:textId="2DB951BC" w:rsidR="00921927" w:rsidDel="00BE71E0" w:rsidRDefault="00921927" w:rsidP="002975D1">
            <w:pPr>
              <w:pStyle w:val="9"/>
              <w:rPr>
                <w:del w:id="2353" w:author="מיד דינה" w:date="2016-09-05T12:13:00Z"/>
                <w:rFonts w:cs="David"/>
                <w:spacing w:val="0"/>
                <w:rtl/>
                <w:lang w:val="en-US"/>
              </w:rPr>
            </w:pPr>
          </w:p>
          <w:p w14:paraId="40FBA09D" w14:textId="39816041" w:rsidR="00921927" w:rsidDel="00BE71E0" w:rsidRDefault="00921927" w:rsidP="002975D1">
            <w:pPr>
              <w:pStyle w:val="9"/>
              <w:rPr>
                <w:del w:id="2354" w:author="מיד דינה" w:date="2016-09-05T12:13:00Z"/>
                <w:rFonts w:cs="David"/>
                <w:spacing w:val="0"/>
                <w:rtl/>
                <w:lang w:val="en-US"/>
              </w:rPr>
            </w:pPr>
          </w:p>
          <w:p w14:paraId="104D79AF" w14:textId="335677FA" w:rsidR="00B86BCA" w:rsidDel="00BE71E0" w:rsidRDefault="00B86BCA" w:rsidP="002975D1">
            <w:pPr>
              <w:pStyle w:val="9"/>
              <w:rPr>
                <w:del w:id="2355" w:author="מיד דינה" w:date="2016-09-05T12:13:00Z"/>
                <w:rFonts w:cs="David"/>
                <w:spacing w:val="0"/>
                <w:rtl/>
                <w:lang w:val="en-US"/>
              </w:rPr>
            </w:pPr>
          </w:p>
          <w:p w14:paraId="0741EF77" w14:textId="17458DE9" w:rsidR="00FC754D" w:rsidDel="00BE71E0" w:rsidRDefault="00FC754D" w:rsidP="002975D1">
            <w:pPr>
              <w:pStyle w:val="9"/>
              <w:rPr>
                <w:ins w:id="2356" w:author="Michal Hofmann" w:date="2016-08-01T12:16:00Z"/>
                <w:del w:id="2357" w:author="מיד דינה" w:date="2016-09-05T12:13:00Z"/>
                <w:rFonts w:cs="David"/>
                <w:spacing w:val="0"/>
                <w:rtl/>
                <w:lang w:val="en-US"/>
              </w:rPr>
            </w:pPr>
          </w:p>
          <w:p w14:paraId="078C6740" w14:textId="6261E02F" w:rsidR="00921927" w:rsidDel="00BE71E0" w:rsidRDefault="00921927" w:rsidP="002975D1">
            <w:pPr>
              <w:pStyle w:val="9"/>
              <w:rPr>
                <w:del w:id="2358" w:author="מיד דינה" w:date="2016-09-05T12:13:00Z"/>
                <w:rFonts w:cs="David"/>
                <w:spacing w:val="0"/>
                <w:rtl/>
                <w:lang w:val="en-US"/>
              </w:rPr>
            </w:pPr>
            <w:del w:id="2359" w:author="מיד דינה" w:date="2016-09-05T12:13:00Z">
              <w:r w:rsidDel="00BE71E0">
                <w:rPr>
                  <w:rFonts w:cs="David" w:hint="cs"/>
                  <w:spacing w:val="0"/>
                  <w:rtl/>
                  <w:lang w:val="en-US"/>
                </w:rPr>
                <w:delText>2</w:delText>
              </w:r>
            </w:del>
          </w:p>
          <w:p w14:paraId="3061AC83" w14:textId="5FE26249" w:rsidR="00921927" w:rsidDel="00BE71E0" w:rsidRDefault="00921927" w:rsidP="002975D1">
            <w:pPr>
              <w:pStyle w:val="9"/>
              <w:rPr>
                <w:del w:id="2360" w:author="מיד דינה" w:date="2016-09-05T12:13:00Z"/>
                <w:rFonts w:cs="David"/>
                <w:spacing w:val="0"/>
                <w:rtl/>
                <w:lang w:val="en-US"/>
              </w:rPr>
            </w:pPr>
            <w:del w:id="2361" w:author="מיד דינה" w:date="2016-09-05T12:13:00Z">
              <w:r w:rsidDel="00BE71E0">
                <w:rPr>
                  <w:rFonts w:cs="David" w:hint="cs"/>
                  <w:spacing w:val="0"/>
                  <w:rtl/>
                  <w:lang w:val="en-US"/>
                </w:rPr>
                <w:delText>3</w:delText>
              </w:r>
            </w:del>
          </w:p>
          <w:p w14:paraId="2E23E227" w14:textId="03C58FBF" w:rsidR="00921927" w:rsidDel="00BE71E0" w:rsidRDefault="00CE4597" w:rsidP="002975D1">
            <w:pPr>
              <w:pStyle w:val="9"/>
              <w:rPr>
                <w:del w:id="2362" w:author="מיד דינה" w:date="2016-09-05T12:13:00Z"/>
                <w:rFonts w:cs="David"/>
                <w:spacing w:val="0"/>
                <w:rtl/>
                <w:lang w:val="en-US"/>
              </w:rPr>
            </w:pPr>
            <w:del w:id="2363" w:author="מיד דינה" w:date="2016-09-05T12:13:00Z">
              <w:r w:rsidDel="00BE71E0">
                <w:rPr>
                  <w:rFonts w:cs="David" w:hint="cs"/>
                  <w:spacing w:val="0"/>
                  <w:rtl/>
                  <w:lang w:val="en-US"/>
                </w:rPr>
                <w:delText>-</w:delText>
              </w:r>
            </w:del>
          </w:p>
          <w:p w14:paraId="31A7AD5D" w14:textId="4D2833A8" w:rsidR="00CE4597" w:rsidDel="00BE71E0" w:rsidRDefault="00CE4597" w:rsidP="002975D1">
            <w:pPr>
              <w:pStyle w:val="9"/>
              <w:rPr>
                <w:del w:id="2364" w:author="מיד דינה" w:date="2016-09-05T12:13:00Z"/>
                <w:rFonts w:cs="David"/>
                <w:spacing w:val="0"/>
                <w:rtl/>
                <w:lang w:val="en-US"/>
              </w:rPr>
            </w:pPr>
            <w:del w:id="2365" w:author="מיד דינה" w:date="2016-09-05T12:13:00Z">
              <w:r w:rsidDel="00BE71E0">
                <w:rPr>
                  <w:rFonts w:cs="David" w:hint="cs"/>
                  <w:spacing w:val="0"/>
                  <w:rtl/>
                  <w:lang w:val="en-US"/>
                </w:rPr>
                <w:delText>_</w:delText>
              </w:r>
            </w:del>
          </w:p>
          <w:p w14:paraId="08B28F4C" w14:textId="6A140CF6" w:rsidR="00921927" w:rsidRPr="002969CE" w:rsidDel="00BE71E0" w:rsidRDefault="00CE4597" w:rsidP="002975D1">
            <w:pPr>
              <w:pStyle w:val="9"/>
              <w:rPr>
                <w:del w:id="2366" w:author="מיד דינה" w:date="2016-09-05T12:13:00Z"/>
                <w:rFonts w:cs="David"/>
                <w:spacing w:val="0"/>
                <w:rtl/>
                <w:lang w:val="en-US"/>
              </w:rPr>
            </w:pPr>
            <w:del w:id="2367" w:author="מיד דינה" w:date="2016-09-05T12:13:00Z">
              <w:r w:rsidDel="00BE71E0">
                <w:rPr>
                  <w:rFonts w:cs="David" w:hint="cs"/>
                  <w:spacing w:val="0"/>
                  <w:rtl/>
                  <w:lang w:val="en-US"/>
                </w:rPr>
                <w:delText>2</w:delText>
              </w:r>
            </w:del>
          </w:p>
          <w:p w14:paraId="4530072A" w14:textId="69C4D475" w:rsidR="00921927" w:rsidRPr="002969CE" w:rsidDel="00BE71E0" w:rsidRDefault="00CE4597" w:rsidP="002975D1">
            <w:pPr>
              <w:pStyle w:val="9"/>
              <w:rPr>
                <w:del w:id="2368" w:author="מיד דינה" w:date="2016-09-05T12:13:00Z"/>
                <w:rFonts w:cs="David"/>
                <w:spacing w:val="0"/>
                <w:rtl/>
                <w:lang w:val="en-US"/>
              </w:rPr>
            </w:pPr>
            <w:del w:id="2369" w:author="מיד דינה" w:date="2016-09-05T12:13:00Z">
              <w:r w:rsidDel="00BE71E0">
                <w:rPr>
                  <w:rFonts w:cs="David" w:hint="cs"/>
                  <w:spacing w:val="0"/>
                  <w:rtl/>
                  <w:lang w:val="en-US"/>
                </w:rPr>
                <w:delText>2</w:delText>
              </w:r>
            </w:del>
          </w:p>
          <w:p w14:paraId="5E8FA4B5" w14:textId="00A4054C" w:rsidR="00DC09EF" w:rsidDel="00BE71E0" w:rsidRDefault="00DC09EF" w:rsidP="002975D1">
            <w:pPr>
              <w:pStyle w:val="9"/>
              <w:rPr>
                <w:ins w:id="2370" w:author="Michal Hofmann" w:date="2016-08-01T12:16:00Z"/>
                <w:del w:id="2371" w:author="מיד דינה" w:date="2016-09-05T12:13:00Z"/>
                <w:rFonts w:cs="David"/>
                <w:spacing w:val="0"/>
                <w:rtl/>
                <w:lang w:val="en-US"/>
              </w:rPr>
            </w:pPr>
            <w:ins w:id="2372" w:author="Michal Hofmann" w:date="2016-08-01T12:17:00Z">
              <w:del w:id="2373" w:author="מיד דינה" w:date="2016-09-05T12:13:00Z">
                <w:r w:rsidDel="00BE71E0">
                  <w:rPr>
                    <w:rFonts w:cs="David" w:hint="cs"/>
                    <w:spacing w:val="0"/>
                    <w:rtl/>
                    <w:lang w:val="en-US"/>
                  </w:rPr>
                  <w:delText>2</w:delText>
                </w:r>
              </w:del>
            </w:ins>
          </w:p>
          <w:p w14:paraId="47AE9469" w14:textId="5BF80B8A" w:rsidR="00D0468E" w:rsidDel="00BE71E0" w:rsidRDefault="00CE4597" w:rsidP="002975D1">
            <w:pPr>
              <w:pStyle w:val="9"/>
              <w:rPr>
                <w:del w:id="2374" w:author="מיד דינה" w:date="2016-09-05T12:13:00Z"/>
                <w:rFonts w:cs="David"/>
                <w:spacing w:val="0"/>
                <w:rtl/>
                <w:lang w:val="en-US"/>
              </w:rPr>
            </w:pPr>
            <w:del w:id="2375" w:author="מיד דינה" w:date="2016-09-05T12:13:00Z">
              <w:r w:rsidDel="00BE71E0">
                <w:rPr>
                  <w:rFonts w:cs="David" w:hint="cs"/>
                  <w:spacing w:val="0"/>
                  <w:rtl/>
                  <w:lang w:val="en-US"/>
                </w:rPr>
                <w:delText>2</w:delText>
              </w:r>
            </w:del>
          </w:p>
          <w:p w14:paraId="0F806620" w14:textId="55DF9D90" w:rsidR="00EB2336" w:rsidDel="00BE71E0" w:rsidRDefault="00EB2336" w:rsidP="002975D1">
            <w:pPr>
              <w:pStyle w:val="9"/>
              <w:rPr>
                <w:ins w:id="2376" w:author="Michal Hofmann" w:date="2016-08-01T12:27:00Z"/>
                <w:del w:id="2377" w:author="מיד דינה" w:date="2016-09-05T12:13:00Z"/>
                <w:rFonts w:cs="David"/>
                <w:spacing w:val="0"/>
                <w:rtl/>
                <w:lang w:val="en-US"/>
              </w:rPr>
            </w:pPr>
            <w:ins w:id="2378" w:author="Michal Hofmann" w:date="2016-08-01T12:27:00Z">
              <w:del w:id="2379" w:author="מיד דינה" w:date="2016-09-05T12:13:00Z">
                <w:r w:rsidDel="00BE71E0">
                  <w:rPr>
                    <w:rFonts w:cs="David" w:hint="cs"/>
                    <w:spacing w:val="0"/>
                    <w:rtl/>
                    <w:lang w:val="en-US"/>
                  </w:rPr>
                  <w:delText>2</w:delText>
                </w:r>
              </w:del>
            </w:ins>
          </w:p>
          <w:p w14:paraId="4BDA9544" w14:textId="39B18159" w:rsidR="00691BF9" w:rsidDel="00BE71E0" w:rsidRDefault="00691BF9" w:rsidP="002975D1">
            <w:pPr>
              <w:pStyle w:val="9"/>
              <w:rPr>
                <w:ins w:id="2380" w:author="Michal Hofmann" w:date="2016-08-01T12:27:00Z"/>
                <w:del w:id="2381" w:author="מיד דינה" w:date="2016-09-05T12:13:00Z"/>
                <w:rFonts w:cs="David"/>
                <w:spacing w:val="0"/>
                <w:rtl/>
                <w:lang w:val="en-US"/>
              </w:rPr>
            </w:pPr>
            <w:ins w:id="2382" w:author="Michal Hofmann" w:date="2016-08-01T12:28:00Z">
              <w:del w:id="2383" w:author="מיד דינה" w:date="2016-09-05T12:13:00Z">
                <w:r w:rsidDel="00BE71E0">
                  <w:rPr>
                    <w:rFonts w:cs="David" w:hint="cs"/>
                    <w:spacing w:val="0"/>
                    <w:rtl/>
                    <w:lang w:val="en-US"/>
                  </w:rPr>
                  <w:delText>2</w:delText>
                </w:r>
              </w:del>
            </w:ins>
          </w:p>
          <w:p w14:paraId="1B9D4206" w14:textId="69BC109E" w:rsidR="00346DE1" w:rsidDel="00BE71E0" w:rsidRDefault="00346DE1" w:rsidP="002975D1">
            <w:pPr>
              <w:pStyle w:val="9"/>
              <w:rPr>
                <w:ins w:id="2384" w:author="Michal Hofmann" w:date="2016-08-01T12:23:00Z"/>
                <w:del w:id="2385" w:author="מיד דינה" w:date="2016-09-05T12:13:00Z"/>
                <w:rFonts w:cs="David"/>
                <w:spacing w:val="0"/>
                <w:rtl/>
                <w:lang w:val="en-US"/>
              </w:rPr>
            </w:pPr>
            <w:ins w:id="2386" w:author="Michal Hofmann" w:date="2016-08-01T12:23:00Z">
              <w:del w:id="2387" w:author="מיד דינה" w:date="2016-09-05T12:13:00Z">
                <w:r w:rsidDel="00BE71E0">
                  <w:rPr>
                    <w:rFonts w:cs="David" w:hint="cs"/>
                    <w:spacing w:val="0"/>
                    <w:rtl/>
                    <w:lang w:val="en-US"/>
                  </w:rPr>
                  <w:delText>2</w:delText>
                </w:r>
              </w:del>
            </w:ins>
          </w:p>
          <w:p w14:paraId="7AFA9E5E" w14:textId="6ED65CB4" w:rsidR="00CE4597" w:rsidDel="00BE71E0" w:rsidRDefault="00CE4597" w:rsidP="002975D1">
            <w:pPr>
              <w:pStyle w:val="9"/>
              <w:rPr>
                <w:del w:id="2388" w:author="מיד דינה" w:date="2016-09-05T12:13:00Z"/>
                <w:rFonts w:cs="David"/>
                <w:spacing w:val="0"/>
                <w:rtl/>
                <w:lang w:val="en-US"/>
              </w:rPr>
            </w:pPr>
            <w:del w:id="2389" w:author="מיד דינה" w:date="2016-09-05T12:13:00Z">
              <w:r w:rsidDel="00BE71E0">
                <w:rPr>
                  <w:rFonts w:cs="David" w:hint="cs"/>
                  <w:spacing w:val="0"/>
                  <w:rtl/>
                  <w:lang w:val="en-US"/>
                </w:rPr>
                <w:delText>1</w:delText>
              </w:r>
            </w:del>
          </w:p>
          <w:p w14:paraId="7B9A7335" w14:textId="30AF6764" w:rsidR="00CE4597" w:rsidDel="00BE71E0" w:rsidRDefault="00CE4597" w:rsidP="002975D1">
            <w:pPr>
              <w:pStyle w:val="9"/>
              <w:rPr>
                <w:del w:id="2390" w:author="מיד דינה" w:date="2016-09-05T12:13:00Z"/>
                <w:rFonts w:cs="David"/>
                <w:spacing w:val="0"/>
                <w:rtl/>
                <w:lang w:val="en-US"/>
              </w:rPr>
            </w:pPr>
            <w:del w:id="2391" w:author="מיד דינה" w:date="2016-09-05T12:13:00Z">
              <w:r w:rsidDel="00BE71E0">
                <w:rPr>
                  <w:rFonts w:cs="David" w:hint="cs"/>
                  <w:spacing w:val="0"/>
                  <w:rtl/>
                  <w:lang w:val="en-US"/>
                </w:rPr>
                <w:delText>-</w:delText>
              </w:r>
            </w:del>
          </w:p>
          <w:p w14:paraId="6F42AA38" w14:textId="541E46DC" w:rsidR="00CE4597" w:rsidDel="00BE71E0" w:rsidRDefault="00CE4597" w:rsidP="002975D1">
            <w:pPr>
              <w:pStyle w:val="9"/>
              <w:rPr>
                <w:del w:id="2392" w:author="מיד דינה" w:date="2016-09-05T12:13:00Z"/>
                <w:rFonts w:cs="David"/>
                <w:spacing w:val="0"/>
                <w:rtl/>
                <w:lang w:val="en-US"/>
              </w:rPr>
            </w:pPr>
            <w:del w:id="2393" w:author="מיד דינה" w:date="2016-09-05T12:13:00Z">
              <w:r w:rsidDel="00BE71E0">
                <w:rPr>
                  <w:rFonts w:cs="David" w:hint="cs"/>
                  <w:spacing w:val="0"/>
                  <w:rtl/>
                  <w:lang w:val="en-US"/>
                </w:rPr>
                <w:delText>2</w:delText>
              </w:r>
            </w:del>
          </w:p>
          <w:p w14:paraId="6B890AD2" w14:textId="28915677" w:rsidR="00CE4597" w:rsidDel="00BE71E0" w:rsidRDefault="00CE4597" w:rsidP="002975D1">
            <w:pPr>
              <w:pStyle w:val="9"/>
              <w:rPr>
                <w:del w:id="2394" w:author="מיד דינה" w:date="2016-09-05T12:13:00Z"/>
                <w:rFonts w:cs="David"/>
                <w:spacing w:val="0"/>
                <w:rtl/>
                <w:lang w:val="en-US"/>
              </w:rPr>
            </w:pPr>
            <w:del w:id="2395" w:author="מיד דינה" w:date="2016-09-05T12:13:00Z">
              <w:r w:rsidDel="00BE71E0">
                <w:rPr>
                  <w:rFonts w:cs="David" w:hint="cs"/>
                  <w:spacing w:val="0"/>
                  <w:rtl/>
                  <w:lang w:val="en-US"/>
                </w:rPr>
                <w:delText>2</w:delText>
              </w:r>
            </w:del>
          </w:p>
          <w:p w14:paraId="03710A76" w14:textId="6AAEE653" w:rsidR="00CE4597" w:rsidDel="00BE71E0" w:rsidRDefault="00CE4597" w:rsidP="002975D1">
            <w:pPr>
              <w:pStyle w:val="9"/>
              <w:rPr>
                <w:del w:id="2396" w:author="מיד דינה" w:date="2016-09-05T12:13:00Z"/>
                <w:rFonts w:cs="David"/>
                <w:spacing w:val="0"/>
                <w:rtl/>
                <w:lang w:val="en-US"/>
              </w:rPr>
            </w:pPr>
            <w:del w:id="2397" w:author="מיד דינה" w:date="2016-09-05T12:13:00Z">
              <w:r w:rsidDel="00BE71E0">
                <w:rPr>
                  <w:rFonts w:cs="David" w:hint="cs"/>
                  <w:spacing w:val="0"/>
                  <w:rtl/>
                  <w:lang w:val="en-US"/>
                </w:rPr>
                <w:delText>2</w:delText>
              </w:r>
            </w:del>
          </w:p>
          <w:p w14:paraId="22AB0133" w14:textId="52C6E8D9" w:rsidR="00CE4597" w:rsidDel="00BE71E0" w:rsidRDefault="00CE4597" w:rsidP="002975D1">
            <w:pPr>
              <w:pStyle w:val="9"/>
              <w:rPr>
                <w:del w:id="2398" w:author="מיד דינה" w:date="2016-09-05T12:13:00Z"/>
                <w:rFonts w:cs="David"/>
                <w:spacing w:val="0"/>
                <w:rtl/>
                <w:lang w:val="en-US"/>
              </w:rPr>
            </w:pPr>
            <w:del w:id="2399" w:author="מיד דינה" w:date="2016-09-05T12:13:00Z">
              <w:r w:rsidDel="00BE71E0">
                <w:rPr>
                  <w:rFonts w:cs="David" w:hint="cs"/>
                  <w:spacing w:val="0"/>
                  <w:rtl/>
                  <w:lang w:val="en-US"/>
                </w:rPr>
                <w:delText>2</w:delText>
              </w:r>
            </w:del>
          </w:p>
          <w:p w14:paraId="1559BB13" w14:textId="33DFBFD9" w:rsidR="000B7E51" w:rsidDel="00BE71E0" w:rsidRDefault="000B7E51" w:rsidP="002975D1">
            <w:pPr>
              <w:pStyle w:val="9"/>
              <w:rPr>
                <w:del w:id="2400" w:author="מיד דינה" w:date="2016-09-05T12:13:00Z"/>
                <w:rFonts w:cs="David"/>
                <w:spacing w:val="0"/>
                <w:rtl/>
                <w:lang w:val="en-US"/>
              </w:rPr>
            </w:pPr>
            <w:del w:id="2401" w:author="מיד דינה" w:date="2016-09-05T12:13:00Z">
              <w:r w:rsidDel="00BE71E0">
                <w:rPr>
                  <w:rFonts w:cs="David" w:hint="cs"/>
                  <w:spacing w:val="0"/>
                  <w:rtl/>
                  <w:lang w:val="en-US"/>
                </w:rPr>
                <w:delText>2</w:delText>
              </w:r>
            </w:del>
          </w:p>
          <w:p w14:paraId="2E6A8E90" w14:textId="29CFBAB4" w:rsidR="00EB2336" w:rsidDel="00BE71E0" w:rsidRDefault="00EB2336" w:rsidP="008F1C2B">
            <w:pPr>
              <w:pStyle w:val="9"/>
              <w:rPr>
                <w:ins w:id="2402" w:author="Michal Hofmann" w:date="2016-08-01T12:26:00Z"/>
                <w:del w:id="2403" w:author="מיד דינה" w:date="2016-09-05T12:13:00Z"/>
                <w:rFonts w:cs="David"/>
                <w:spacing w:val="0"/>
                <w:rtl/>
                <w:lang w:val="en-US"/>
              </w:rPr>
            </w:pPr>
            <w:ins w:id="2404" w:author="Michal Hofmann" w:date="2016-08-01T12:26:00Z">
              <w:del w:id="2405" w:author="מיד דינה" w:date="2016-09-05T12:13:00Z">
                <w:r w:rsidDel="00BE71E0">
                  <w:rPr>
                    <w:rFonts w:cs="David" w:hint="cs"/>
                    <w:spacing w:val="0"/>
                    <w:rtl/>
                    <w:lang w:val="en-US"/>
                  </w:rPr>
                  <w:delText>2.5</w:delText>
                </w:r>
              </w:del>
            </w:ins>
          </w:p>
          <w:p w14:paraId="48EBE8CD" w14:textId="57AF2117" w:rsidR="00F41F85" w:rsidDel="00BE71E0" w:rsidRDefault="00F26C45" w:rsidP="008F1C2B">
            <w:pPr>
              <w:pStyle w:val="9"/>
              <w:rPr>
                <w:del w:id="2406" w:author="מיד דינה" w:date="2016-09-05T12:13:00Z"/>
                <w:rFonts w:cs="David"/>
                <w:spacing w:val="0"/>
                <w:rtl/>
                <w:lang w:val="en-US"/>
              </w:rPr>
            </w:pPr>
            <w:del w:id="2407" w:author="מיד דינה" w:date="2016-09-05T12:13:00Z">
              <w:r w:rsidDel="00BE71E0">
                <w:rPr>
                  <w:rFonts w:cs="David" w:hint="cs"/>
                  <w:spacing w:val="0"/>
                  <w:rtl/>
                  <w:lang w:val="en-US"/>
                </w:rPr>
                <w:delText>2</w:delText>
              </w:r>
            </w:del>
          </w:p>
          <w:p w14:paraId="1D4EED0C" w14:textId="1CEF62CE" w:rsidR="00F41F85" w:rsidDel="00BE71E0" w:rsidRDefault="00B549E5" w:rsidP="002975D1">
            <w:pPr>
              <w:pStyle w:val="9"/>
              <w:rPr>
                <w:del w:id="2408" w:author="מיד דינה" w:date="2016-09-05T12:13:00Z"/>
                <w:rFonts w:cs="David"/>
                <w:spacing w:val="0"/>
                <w:rtl/>
                <w:lang w:val="en-US"/>
              </w:rPr>
            </w:pPr>
            <w:del w:id="2409" w:author="מיד דינה" w:date="2016-09-05T12:13:00Z">
              <w:r w:rsidDel="00BE71E0">
                <w:rPr>
                  <w:rFonts w:cs="David" w:hint="cs"/>
                  <w:spacing w:val="0"/>
                  <w:rtl/>
                  <w:lang w:val="en-US"/>
                </w:rPr>
                <w:delText>3</w:delText>
              </w:r>
            </w:del>
          </w:p>
          <w:p w14:paraId="77E8A066" w14:textId="0650A36C" w:rsidR="00B549E5" w:rsidRPr="002969CE" w:rsidDel="00BE71E0" w:rsidRDefault="00B549E5" w:rsidP="002975D1">
            <w:pPr>
              <w:pStyle w:val="9"/>
              <w:rPr>
                <w:del w:id="2410" w:author="מיד דינה" w:date="2016-09-05T12:13:00Z"/>
                <w:rFonts w:cs="David"/>
                <w:spacing w:val="0"/>
                <w:rtl/>
                <w:lang w:val="en-US"/>
              </w:rPr>
            </w:pPr>
            <w:del w:id="2411" w:author="מיד דינה" w:date="2016-09-05T12:13:00Z">
              <w:r w:rsidDel="00BE71E0">
                <w:rPr>
                  <w:rFonts w:cs="David" w:hint="cs"/>
                  <w:spacing w:val="0"/>
                  <w:rtl/>
                  <w:lang w:val="en-US"/>
                </w:rPr>
                <w:delText>2</w:delText>
              </w:r>
            </w:del>
          </w:p>
        </w:tc>
        <w:tc>
          <w:tcPr>
            <w:tcW w:w="2158" w:type="dxa"/>
            <w:tcPrChange w:id="2412" w:author="מיד דינה" w:date="2016-09-05T12:43:00Z">
              <w:tcPr>
                <w:tcW w:w="2687" w:type="dxa"/>
                <w:gridSpan w:val="2"/>
              </w:tcPr>
            </w:tcPrChange>
          </w:tcPr>
          <w:p w14:paraId="325E6E5A" w14:textId="5AC1D6CD" w:rsidR="00D0468E" w:rsidRPr="00921927" w:rsidDel="00BE71E0" w:rsidRDefault="00921927" w:rsidP="002975D1">
            <w:pPr>
              <w:pStyle w:val="9"/>
              <w:rPr>
                <w:del w:id="2413" w:author="מיד דינה" w:date="2016-09-05T12:13:00Z"/>
                <w:rFonts w:cs="David"/>
                <w:spacing w:val="0"/>
                <w:rtl/>
                <w:lang w:val="en-US"/>
              </w:rPr>
            </w:pPr>
            <w:del w:id="2414" w:author="מיד דינה" w:date="2016-09-05T12:13:00Z">
              <w:r w:rsidRPr="00921927" w:rsidDel="00BE71E0">
                <w:rPr>
                  <w:rFonts w:cs="David" w:hint="cs"/>
                  <w:spacing w:val="0"/>
                  <w:rtl/>
                  <w:lang w:val="en-US"/>
                </w:rPr>
                <w:delText>פרקים נבחרים בנוירוביולוגיה</w:delText>
              </w:r>
            </w:del>
          </w:p>
          <w:p w14:paraId="6BBC51ED" w14:textId="595A6C2F" w:rsidR="00921927" w:rsidRPr="00921927" w:rsidDel="00BE71E0" w:rsidRDefault="00921927" w:rsidP="002975D1">
            <w:pPr>
              <w:pStyle w:val="9"/>
              <w:rPr>
                <w:del w:id="2415" w:author="מיד דינה" w:date="2016-09-05T12:13:00Z"/>
                <w:rFonts w:cs="David"/>
                <w:spacing w:val="0"/>
                <w:rtl/>
                <w:lang w:val="en-US"/>
              </w:rPr>
            </w:pPr>
          </w:p>
          <w:p w14:paraId="329FEC22" w14:textId="7CF52E9F" w:rsidR="00921927" w:rsidRPr="00921927" w:rsidDel="00BE71E0" w:rsidRDefault="00921927" w:rsidP="002975D1">
            <w:pPr>
              <w:pStyle w:val="9"/>
              <w:rPr>
                <w:del w:id="2416" w:author="מיד דינה" w:date="2016-09-05T12:13:00Z"/>
                <w:rFonts w:cs="David"/>
                <w:spacing w:val="0"/>
                <w:rtl/>
                <w:lang w:val="en-US"/>
              </w:rPr>
            </w:pPr>
          </w:p>
          <w:p w14:paraId="3C3291B8" w14:textId="650A8B03" w:rsidR="00921927" w:rsidDel="00BE71E0" w:rsidRDefault="00921927" w:rsidP="002975D1">
            <w:pPr>
              <w:pStyle w:val="9"/>
              <w:rPr>
                <w:del w:id="2417" w:author="מיד דינה" w:date="2016-09-05T12:13:00Z"/>
                <w:rFonts w:cs="David"/>
                <w:spacing w:val="0"/>
                <w:rtl/>
                <w:lang w:val="en-US"/>
              </w:rPr>
            </w:pPr>
          </w:p>
          <w:p w14:paraId="7B0D109D" w14:textId="6083D8AA" w:rsidR="00FC754D" w:rsidDel="00BE71E0" w:rsidRDefault="00FC754D" w:rsidP="002975D1">
            <w:pPr>
              <w:pStyle w:val="9"/>
              <w:rPr>
                <w:ins w:id="2418" w:author="Michal Hofmann" w:date="2016-08-01T12:15:00Z"/>
                <w:del w:id="2419" w:author="מיד דינה" w:date="2016-09-05T12:13:00Z"/>
                <w:rFonts w:cs="David"/>
                <w:spacing w:val="0"/>
                <w:rtl/>
                <w:lang w:val="en-US"/>
              </w:rPr>
            </w:pPr>
          </w:p>
          <w:p w14:paraId="3F434FE5" w14:textId="7232B227" w:rsidR="00921927" w:rsidRPr="00921927" w:rsidDel="00BE71E0" w:rsidRDefault="00921927" w:rsidP="002975D1">
            <w:pPr>
              <w:pStyle w:val="9"/>
              <w:rPr>
                <w:del w:id="2420" w:author="מיד דינה" w:date="2016-09-05T12:13:00Z"/>
                <w:rFonts w:cs="David"/>
                <w:spacing w:val="0"/>
                <w:rtl/>
                <w:lang w:val="en-US"/>
              </w:rPr>
            </w:pPr>
            <w:del w:id="2421" w:author="מיד דינה" w:date="2016-09-05T12:13:00Z">
              <w:r w:rsidDel="00BE71E0">
                <w:rPr>
                  <w:rFonts w:cs="David" w:hint="cs"/>
                  <w:spacing w:val="0"/>
                  <w:rtl/>
                  <w:lang w:val="en-US"/>
                </w:rPr>
                <w:delText>וירולוגיה מולקולרית</w:delText>
              </w:r>
            </w:del>
          </w:p>
          <w:p w14:paraId="145CDD95" w14:textId="1DE969B9" w:rsidR="00921927" w:rsidDel="00BE71E0" w:rsidRDefault="00921927" w:rsidP="002975D1">
            <w:pPr>
              <w:pStyle w:val="9"/>
              <w:rPr>
                <w:del w:id="2422" w:author="מיד דינה" w:date="2016-09-05T12:13:00Z"/>
                <w:rFonts w:cs="David"/>
                <w:spacing w:val="0"/>
                <w:rtl/>
                <w:lang w:val="en-US"/>
              </w:rPr>
            </w:pPr>
            <w:del w:id="2423" w:author="מיד דינה" w:date="2016-09-05T12:13:00Z">
              <w:r w:rsidDel="00BE71E0">
                <w:rPr>
                  <w:rFonts w:cs="David" w:hint="cs"/>
                  <w:spacing w:val="0"/>
                  <w:rtl/>
                  <w:lang w:val="en-US"/>
                </w:rPr>
                <w:delText>פיזיולוגיה מולקולרית של הצמח</w:delText>
              </w:r>
            </w:del>
          </w:p>
          <w:p w14:paraId="49AD6B5B" w14:textId="615DC086" w:rsidR="00CE4597" w:rsidDel="00BE71E0" w:rsidRDefault="00CE4597" w:rsidP="00525EE2">
            <w:pPr>
              <w:pStyle w:val="9"/>
              <w:rPr>
                <w:del w:id="2424" w:author="מיד דינה" w:date="2016-09-05T12:13:00Z"/>
                <w:rFonts w:cs="David"/>
                <w:spacing w:val="0"/>
                <w:rtl/>
                <w:lang w:val="en-US"/>
              </w:rPr>
            </w:pPr>
            <w:del w:id="2425" w:author="מיד דינה" w:date="2016-09-05T12:13:00Z">
              <w:r w:rsidDel="00BE71E0">
                <w:rPr>
                  <w:rFonts w:cs="David" w:hint="cs"/>
                  <w:spacing w:val="0"/>
                  <w:rtl/>
                  <w:lang w:val="en-US"/>
                </w:rPr>
                <w:delText>פרויקט מחקר בביולוגיה (</w:delText>
              </w:r>
              <w:r w:rsidR="00525EE2" w:rsidDel="00BE71E0">
                <w:rPr>
                  <w:rFonts w:cs="David" w:hint="cs"/>
                  <w:spacing w:val="0"/>
                  <w:rtl/>
                  <w:lang w:val="en-US"/>
                </w:rPr>
                <w:delText>1</w:delText>
              </w:r>
              <w:r w:rsidDel="00BE71E0">
                <w:rPr>
                  <w:rFonts w:cs="David" w:hint="cs"/>
                  <w:spacing w:val="0"/>
                  <w:rtl/>
                  <w:lang w:val="en-US"/>
                </w:rPr>
                <w:delText>)</w:delText>
              </w:r>
            </w:del>
          </w:p>
          <w:p w14:paraId="1CFC4DD0" w14:textId="240A8685" w:rsidR="00CE4597" w:rsidDel="00BE71E0" w:rsidRDefault="00CE4597" w:rsidP="002975D1">
            <w:pPr>
              <w:pStyle w:val="9"/>
              <w:rPr>
                <w:del w:id="2426" w:author="מיד דינה" w:date="2016-09-05T12:13:00Z"/>
                <w:rFonts w:cs="David"/>
                <w:spacing w:val="0"/>
                <w:rtl/>
                <w:lang w:val="en-US"/>
              </w:rPr>
            </w:pPr>
            <w:del w:id="2427" w:author="מיד דינה" w:date="2016-09-05T12:13:00Z">
              <w:r w:rsidDel="00BE71E0">
                <w:rPr>
                  <w:rFonts w:cs="David" w:hint="cs"/>
                  <w:spacing w:val="0"/>
                  <w:rtl/>
                  <w:lang w:val="en-US"/>
                </w:rPr>
                <w:delText xml:space="preserve">מעבדה מתקדמת בביולוגיה </w:delText>
              </w:r>
              <w:r w:rsidR="00525EE2" w:rsidDel="00BE71E0">
                <w:rPr>
                  <w:rFonts w:cs="David" w:hint="cs"/>
                  <w:spacing w:val="0"/>
                  <w:rtl/>
                  <w:lang w:val="en-US"/>
                </w:rPr>
                <w:delText>(1)</w:delText>
              </w:r>
            </w:del>
          </w:p>
          <w:p w14:paraId="1641F08B" w14:textId="42D774CF" w:rsidR="00CE4597" w:rsidDel="00BE71E0" w:rsidRDefault="00CE4597" w:rsidP="002975D1">
            <w:pPr>
              <w:pStyle w:val="9"/>
              <w:rPr>
                <w:del w:id="2428" w:author="מיד דינה" w:date="2016-09-05T12:13:00Z"/>
                <w:rFonts w:cs="David"/>
                <w:spacing w:val="0"/>
                <w:rtl/>
                <w:lang w:val="en-US"/>
              </w:rPr>
            </w:pPr>
            <w:del w:id="2429" w:author="מיד דינה" w:date="2016-09-05T12:13:00Z">
              <w:r w:rsidDel="00BE71E0">
                <w:rPr>
                  <w:rFonts w:cs="David" w:hint="cs"/>
                  <w:spacing w:val="0"/>
                  <w:rtl/>
                  <w:lang w:val="en-US"/>
                </w:rPr>
                <w:delText>בקרת הביטוי הגנטי</w:delText>
              </w:r>
            </w:del>
          </w:p>
          <w:p w14:paraId="7AB5BF03" w14:textId="5EA8F088" w:rsidR="00CE4597" w:rsidDel="00BE71E0" w:rsidRDefault="00CE4597" w:rsidP="002975D1">
            <w:pPr>
              <w:pStyle w:val="9"/>
              <w:rPr>
                <w:del w:id="2430" w:author="מיד דינה" w:date="2016-09-05T12:13:00Z"/>
                <w:rFonts w:cs="David"/>
                <w:spacing w:val="0"/>
                <w:rtl/>
                <w:lang w:val="en-US"/>
              </w:rPr>
            </w:pPr>
            <w:del w:id="2431" w:author="מיד דינה" w:date="2016-09-05T12:13:00Z">
              <w:r w:rsidDel="00BE71E0">
                <w:rPr>
                  <w:rFonts w:cs="David" w:hint="cs"/>
                  <w:spacing w:val="0"/>
                  <w:rtl/>
                  <w:lang w:val="en-US"/>
                </w:rPr>
                <w:delText>סמינר בביולוגיה</w:delText>
              </w:r>
            </w:del>
          </w:p>
          <w:p w14:paraId="296DD0F9" w14:textId="5E309DBE" w:rsidR="00DC09EF" w:rsidDel="00BE71E0" w:rsidRDefault="00DC09EF" w:rsidP="00DC09EF">
            <w:pPr>
              <w:pStyle w:val="9"/>
              <w:rPr>
                <w:ins w:id="2432" w:author="Michal Hofmann" w:date="2016-08-01T12:16:00Z"/>
                <w:del w:id="2433" w:author="מיד דינה" w:date="2016-09-05T12:13:00Z"/>
                <w:rFonts w:cs="David"/>
                <w:spacing w:val="0"/>
                <w:rtl/>
                <w:lang w:val="en-US"/>
              </w:rPr>
            </w:pPr>
            <w:ins w:id="2434" w:author="Michal Hofmann" w:date="2016-08-01T12:16:00Z">
              <w:del w:id="2435" w:author="מיד דינה" w:date="2016-09-05T12:13:00Z">
                <w:r w:rsidDel="00BE71E0">
                  <w:rPr>
                    <w:rFonts w:cs="David" w:hint="cs"/>
                    <w:spacing w:val="0"/>
                    <w:rtl/>
                    <w:lang w:val="en-US"/>
                  </w:rPr>
                  <w:delText>יובי</w:delText>
                </w:r>
              </w:del>
            </w:ins>
            <w:ins w:id="2436" w:author="Michal Hofmann" w:date="2016-08-01T12:17:00Z">
              <w:del w:id="2437" w:author="מיד דינה" w:date="2016-09-05T12:13:00Z">
                <w:r w:rsidDel="00BE71E0">
                  <w:rPr>
                    <w:rFonts w:cs="David" w:hint="cs"/>
                    <w:spacing w:val="0"/>
                    <w:rtl/>
                    <w:lang w:val="en-US"/>
                  </w:rPr>
                  <w:delText>ק</w:delText>
                </w:r>
              </w:del>
            </w:ins>
            <w:ins w:id="2438" w:author="Michal Hofmann" w:date="2016-08-01T12:16:00Z">
              <w:del w:id="2439" w:author="מיד דינה" w:date="2016-09-05T12:13:00Z">
                <w:r w:rsidDel="00BE71E0">
                  <w:rPr>
                    <w:rFonts w:cs="David" w:hint="cs"/>
                    <w:spacing w:val="0"/>
                    <w:rtl/>
                    <w:lang w:val="en-US"/>
                  </w:rPr>
                  <w:delText>וו</w:delText>
                </w:r>
              </w:del>
            </w:ins>
            <w:ins w:id="2440" w:author="Michal Hofmann" w:date="2016-08-01T12:17:00Z">
              <w:del w:id="2441" w:author="מיד דינה" w:date="2016-09-05T12:13:00Z">
                <w:r w:rsidDel="00BE71E0">
                  <w:rPr>
                    <w:rFonts w:cs="David" w:hint="cs"/>
                    <w:spacing w:val="0"/>
                    <w:rtl/>
                    <w:lang w:val="en-US"/>
                  </w:rPr>
                  <w:delText>י</w:delText>
                </w:r>
              </w:del>
            </w:ins>
            <w:ins w:id="2442" w:author="Michal Hofmann" w:date="2016-08-01T12:16:00Z">
              <w:del w:id="2443" w:author="מיד דינה" w:date="2016-09-05T12:13:00Z">
                <w:r w:rsidDel="00BE71E0">
                  <w:rPr>
                    <w:rFonts w:cs="David" w:hint="cs"/>
                    <w:spacing w:val="0"/>
                    <w:rtl/>
                    <w:lang w:val="en-US"/>
                  </w:rPr>
                  <w:delText>טין ומחזור חלבונים</w:delText>
                </w:r>
              </w:del>
            </w:ins>
          </w:p>
          <w:p w14:paraId="74F6B619" w14:textId="18C12452" w:rsidR="00CE4597" w:rsidDel="00BE71E0" w:rsidRDefault="00CE4597" w:rsidP="002975D1">
            <w:pPr>
              <w:pStyle w:val="9"/>
              <w:rPr>
                <w:del w:id="2444" w:author="מיד דינה" w:date="2016-09-05T12:13:00Z"/>
                <w:rFonts w:cs="David"/>
                <w:spacing w:val="0"/>
                <w:rtl/>
                <w:lang w:val="en-US"/>
              </w:rPr>
            </w:pPr>
            <w:del w:id="2445" w:author="מיד דינה" w:date="2016-09-05T12:13:00Z">
              <w:r w:rsidDel="00BE71E0">
                <w:rPr>
                  <w:rFonts w:cs="David" w:hint="cs"/>
                  <w:spacing w:val="0"/>
                  <w:rtl/>
                  <w:lang w:val="en-US"/>
                </w:rPr>
                <w:delText>הביולוגיה של מחלת הסרטן</w:delText>
              </w:r>
            </w:del>
          </w:p>
          <w:p w14:paraId="37B4CE86" w14:textId="449B0BDF" w:rsidR="00EB2336" w:rsidDel="00BE71E0" w:rsidRDefault="00EB2336" w:rsidP="002975D1">
            <w:pPr>
              <w:pStyle w:val="9"/>
              <w:rPr>
                <w:ins w:id="2446" w:author="Michal Hofmann" w:date="2016-08-01T12:27:00Z"/>
                <w:del w:id="2447" w:author="מיד דינה" w:date="2016-09-05T12:13:00Z"/>
                <w:rFonts w:cs="David"/>
                <w:spacing w:val="0"/>
                <w:rtl/>
                <w:lang w:val="en-US"/>
              </w:rPr>
            </w:pPr>
            <w:ins w:id="2448" w:author="Michal Hofmann" w:date="2016-08-01T12:27:00Z">
              <w:del w:id="2449" w:author="מיד דינה" w:date="2016-09-05T12:13:00Z">
                <w:r w:rsidDel="00BE71E0">
                  <w:rPr>
                    <w:rFonts w:cs="David" w:hint="cs"/>
                    <w:spacing w:val="0"/>
                    <w:rtl/>
                    <w:lang w:val="en-US"/>
                  </w:rPr>
                  <w:delText>תאי גזע</w:delText>
                </w:r>
              </w:del>
            </w:ins>
          </w:p>
          <w:p w14:paraId="2E63C4D2" w14:textId="0B2338B1" w:rsidR="00691BF9" w:rsidDel="00BE71E0" w:rsidRDefault="00691BF9" w:rsidP="002975D1">
            <w:pPr>
              <w:pStyle w:val="9"/>
              <w:rPr>
                <w:ins w:id="2450" w:author="Michal Hofmann" w:date="2016-08-01T12:27:00Z"/>
                <w:del w:id="2451" w:author="מיד דינה" w:date="2016-09-05T12:13:00Z"/>
                <w:rFonts w:cs="David"/>
                <w:spacing w:val="0"/>
                <w:rtl/>
                <w:lang w:val="en-US"/>
              </w:rPr>
            </w:pPr>
            <w:ins w:id="2452" w:author="Michal Hofmann" w:date="2016-08-01T12:27:00Z">
              <w:del w:id="2453" w:author="מיד דינה" w:date="2016-09-05T12:13:00Z">
                <w:r w:rsidDel="00BE71E0">
                  <w:rPr>
                    <w:rFonts w:cs="David" w:hint="cs"/>
                    <w:spacing w:val="0"/>
                    <w:rtl/>
                    <w:lang w:val="en-US"/>
                  </w:rPr>
                  <w:delText>פוטוביולוגיה</w:delText>
                </w:r>
              </w:del>
            </w:ins>
          </w:p>
          <w:p w14:paraId="44827379" w14:textId="50472354" w:rsidR="00346DE1" w:rsidDel="00BE71E0" w:rsidRDefault="00346DE1" w:rsidP="002975D1">
            <w:pPr>
              <w:pStyle w:val="9"/>
              <w:rPr>
                <w:ins w:id="2454" w:author="Michal Hofmann" w:date="2016-08-01T12:22:00Z"/>
                <w:del w:id="2455" w:author="מיד דינה" w:date="2016-09-05T12:13:00Z"/>
                <w:rFonts w:cs="David"/>
                <w:spacing w:val="0"/>
                <w:rtl/>
                <w:lang w:val="en-US"/>
              </w:rPr>
            </w:pPr>
            <w:ins w:id="2456" w:author="Michal Hofmann" w:date="2016-08-01T12:23:00Z">
              <w:del w:id="2457" w:author="מיד דינה" w:date="2016-09-05T12:13:00Z">
                <w:r w:rsidDel="00BE71E0">
                  <w:rPr>
                    <w:rFonts w:cs="David" w:hint="cs"/>
                    <w:spacing w:val="0"/>
                    <w:rtl/>
                    <w:lang w:val="en-US"/>
                  </w:rPr>
                  <w:delText>גישות חישוביות במדעי החיים</w:delText>
                </w:r>
              </w:del>
            </w:ins>
          </w:p>
          <w:p w14:paraId="5B94B1DC" w14:textId="542330A5" w:rsidR="00CE4597" w:rsidDel="00BE71E0" w:rsidRDefault="00CE4597" w:rsidP="002975D1">
            <w:pPr>
              <w:pStyle w:val="9"/>
              <w:rPr>
                <w:del w:id="2458" w:author="מיד דינה" w:date="2016-09-05T12:13:00Z"/>
                <w:rFonts w:cs="David"/>
                <w:spacing w:val="0"/>
                <w:rtl/>
                <w:lang w:val="en-US"/>
              </w:rPr>
            </w:pPr>
            <w:del w:id="2459" w:author="מיד דינה" w:date="2016-09-05T12:13:00Z">
              <w:r w:rsidDel="00BE71E0">
                <w:rPr>
                  <w:rFonts w:cs="David" w:hint="cs"/>
                  <w:spacing w:val="0"/>
                  <w:rtl/>
                  <w:lang w:val="en-US"/>
                </w:rPr>
                <w:delText>מעבדה בפיזיולוגיה של הצמח</w:delText>
              </w:r>
            </w:del>
          </w:p>
          <w:p w14:paraId="72783B02" w14:textId="3E93F185" w:rsidR="00F26C45" w:rsidDel="00BE71E0" w:rsidRDefault="00CE4597" w:rsidP="00F26C45">
            <w:pPr>
              <w:pStyle w:val="9"/>
              <w:rPr>
                <w:del w:id="2460" w:author="מיד דינה" w:date="2016-09-05T12:13:00Z"/>
                <w:rFonts w:cs="David"/>
                <w:spacing w:val="0"/>
                <w:rtl/>
                <w:lang w:val="en-US"/>
              </w:rPr>
            </w:pPr>
            <w:del w:id="2461" w:author="מיד דינה" w:date="2016-09-05T12:13:00Z">
              <w:r w:rsidDel="00BE71E0">
                <w:rPr>
                  <w:rFonts w:cs="David" w:hint="cs"/>
                  <w:spacing w:val="0"/>
                  <w:rtl/>
                  <w:lang w:val="en-US"/>
                </w:rPr>
                <w:delText>מעבדה בעולם החי</w:delText>
              </w:r>
              <w:r w:rsidR="00525EE2" w:rsidDel="00BE71E0">
                <w:rPr>
                  <w:rFonts w:cs="David" w:hint="cs"/>
                  <w:spacing w:val="0"/>
                  <w:rtl/>
                  <w:lang w:val="en-US"/>
                </w:rPr>
                <w:delText>(2)</w:delText>
              </w:r>
            </w:del>
          </w:p>
          <w:p w14:paraId="097C9FC2" w14:textId="4CA55EBF" w:rsidR="00F26C45" w:rsidDel="00BE71E0" w:rsidRDefault="00F26C45" w:rsidP="00F26C45">
            <w:pPr>
              <w:pStyle w:val="9"/>
              <w:rPr>
                <w:del w:id="2462" w:author="מיד דינה" w:date="2016-09-05T12:13:00Z"/>
                <w:rFonts w:cs="David"/>
                <w:spacing w:val="0"/>
                <w:rtl/>
                <w:lang w:val="en-US"/>
              </w:rPr>
            </w:pPr>
            <w:del w:id="2463" w:author="מיד דינה" w:date="2016-09-05T12:13:00Z">
              <w:r w:rsidDel="00BE71E0">
                <w:rPr>
                  <w:rFonts w:cs="David" w:hint="cs"/>
                  <w:spacing w:val="0"/>
                  <w:rtl/>
                  <w:lang w:val="en-US"/>
                </w:rPr>
                <w:delText>מדעי התרופה</w:delText>
              </w:r>
            </w:del>
          </w:p>
          <w:p w14:paraId="0D099BD6" w14:textId="7F30A0A5" w:rsidR="00F26C45" w:rsidDel="00BE71E0" w:rsidRDefault="00F26C45" w:rsidP="00F26C45">
            <w:pPr>
              <w:pStyle w:val="9"/>
              <w:rPr>
                <w:del w:id="2464" w:author="מיד דינה" w:date="2016-09-05T12:13:00Z"/>
                <w:rFonts w:cs="David"/>
                <w:spacing w:val="0"/>
                <w:rtl/>
                <w:lang w:val="en-US"/>
              </w:rPr>
            </w:pPr>
            <w:del w:id="2465" w:author="מיד דינה" w:date="2016-09-05T12:13:00Z">
              <w:r w:rsidDel="00BE71E0">
                <w:rPr>
                  <w:rFonts w:cs="David" w:hint="cs"/>
                  <w:spacing w:val="0"/>
                  <w:rtl/>
                  <w:lang w:val="en-US"/>
                </w:rPr>
                <w:delText>גישות מחקר בביולוגיה מבנית</w:delText>
              </w:r>
            </w:del>
          </w:p>
          <w:p w14:paraId="44AC29B9" w14:textId="078FE34A" w:rsidR="00F26C45" w:rsidDel="00BE71E0" w:rsidRDefault="00F26C45" w:rsidP="00F26C45">
            <w:pPr>
              <w:pStyle w:val="9"/>
              <w:rPr>
                <w:del w:id="2466" w:author="מיד דינה" w:date="2016-09-05T12:13:00Z"/>
                <w:rFonts w:cs="David"/>
                <w:spacing w:val="0"/>
                <w:rtl/>
                <w:lang w:val="en-US"/>
              </w:rPr>
            </w:pPr>
            <w:del w:id="2467" w:author="מיד דינה" w:date="2016-09-05T12:13:00Z">
              <w:r w:rsidDel="00BE71E0">
                <w:rPr>
                  <w:rFonts w:cs="David" w:hint="cs"/>
                  <w:spacing w:val="0"/>
                  <w:rtl/>
                  <w:lang w:val="en-US"/>
                </w:rPr>
                <w:delText>ביולוגיה וביוטכנולוגיה של פטריות</w:delText>
              </w:r>
            </w:del>
          </w:p>
          <w:p w14:paraId="1BC974E7" w14:textId="360F3F69" w:rsidR="00F26C45" w:rsidDel="00BE71E0" w:rsidRDefault="00F26C45" w:rsidP="00F26C45">
            <w:pPr>
              <w:pStyle w:val="9"/>
              <w:rPr>
                <w:del w:id="2468" w:author="מיד דינה" w:date="2016-09-05T12:13:00Z"/>
                <w:rFonts w:cs="David"/>
                <w:spacing w:val="0"/>
                <w:rtl/>
                <w:lang w:val="en-US"/>
              </w:rPr>
            </w:pPr>
            <w:del w:id="2469" w:author="מיד דינה" w:date="2016-09-05T12:13:00Z">
              <w:r w:rsidDel="00BE71E0">
                <w:rPr>
                  <w:rFonts w:cs="David" w:hint="cs"/>
                  <w:spacing w:val="0"/>
                  <w:rtl/>
                  <w:lang w:val="en-US"/>
                </w:rPr>
                <w:delText>מטבוליזם ומחלות באדם</w:delText>
              </w:r>
            </w:del>
          </w:p>
          <w:p w14:paraId="1A967B77" w14:textId="02007B76" w:rsidR="000B7E51" w:rsidDel="00BE71E0" w:rsidRDefault="000B7E51" w:rsidP="00F26C45">
            <w:pPr>
              <w:pStyle w:val="9"/>
              <w:rPr>
                <w:del w:id="2470" w:author="מיד דינה" w:date="2016-09-05T12:13:00Z"/>
                <w:rFonts w:cs="David"/>
                <w:spacing w:val="0"/>
                <w:rtl/>
                <w:lang w:val="en-US"/>
              </w:rPr>
            </w:pPr>
            <w:del w:id="2471" w:author="מיד דינה" w:date="2016-09-05T12:13:00Z">
              <w:r w:rsidDel="00BE71E0">
                <w:rPr>
                  <w:rFonts w:cs="David" w:hint="cs"/>
                  <w:spacing w:val="0"/>
                  <w:rtl/>
                  <w:lang w:val="en-US"/>
                </w:rPr>
                <w:delText>העולם המודרני של הרנ"א</w:delText>
              </w:r>
            </w:del>
          </w:p>
          <w:p w14:paraId="1A0B4AE4" w14:textId="289D3D21" w:rsidR="00EB2336" w:rsidDel="00BE71E0" w:rsidRDefault="00EB2336" w:rsidP="00F26C45">
            <w:pPr>
              <w:pStyle w:val="9"/>
              <w:rPr>
                <w:ins w:id="2472" w:author="Michal Hofmann" w:date="2016-08-01T12:25:00Z"/>
                <w:del w:id="2473" w:author="מיד דינה" w:date="2016-09-05T12:13:00Z"/>
                <w:rFonts w:cs="David"/>
                <w:spacing w:val="0"/>
                <w:rtl/>
                <w:lang w:val="en-US"/>
              </w:rPr>
            </w:pPr>
            <w:ins w:id="2474" w:author="Michal Hofmann" w:date="2016-08-01T12:26:00Z">
              <w:del w:id="2475" w:author="מיד דינה" w:date="2016-09-05T12:13:00Z">
                <w:r w:rsidDel="00BE71E0">
                  <w:rPr>
                    <w:rFonts w:cs="David" w:hint="cs"/>
                    <w:spacing w:val="0"/>
                    <w:rtl/>
                    <w:lang w:val="en-US"/>
                  </w:rPr>
                  <w:delText>אקולוגיה</w:delText>
                </w:r>
              </w:del>
            </w:ins>
          </w:p>
          <w:p w14:paraId="3E44CB52" w14:textId="333EE638" w:rsidR="00F26C45" w:rsidDel="00BE71E0" w:rsidRDefault="00F26C45" w:rsidP="00F26C45">
            <w:pPr>
              <w:pStyle w:val="9"/>
              <w:rPr>
                <w:del w:id="2476" w:author="מיד דינה" w:date="2016-09-05T12:13:00Z"/>
                <w:rFonts w:cs="David"/>
                <w:spacing w:val="0"/>
                <w:rtl/>
                <w:lang w:val="en-US"/>
              </w:rPr>
            </w:pPr>
            <w:del w:id="2477" w:author="מיד דינה" w:date="2016-09-05T12:13:00Z">
              <w:r w:rsidDel="00BE71E0">
                <w:rPr>
                  <w:rFonts w:cs="David" w:hint="cs"/>
                  <w:spacing w:val="0"/>
                  <w:rtl/>
                  <w:lang w:val="en-US"/>
                </w:rPr>
                <w:delText>פיתוח תרופות ביולוגיות</w:delText>
              </w:r>
            </w:del>
          </w:p>
          <w:p w14:paraId="7038CEFF" w14:textId="3D488C34" w:rsidR="00F26C45" w:rsidDel="00BE71E0" w:rsidRDefault="00B549E5" w:rsidP="002975D1">
            <w:pPr>
              <w:pStyle w:val="9"/>
              <w:rPr>
                <w:del w:id="2478" w:author="מיד דינה" w:date="2016-09-05T12:13:00Z"/>
                <w:rFonts w:cs="David"/>
                <w:spacing w:val="0"/>
                <w:rtl/>
                <w:lang w:val="en-US"/>
              </w:rPr>
            </w:pPr>
            <w:del w:id="2479" w:author="מיד דינה" w:date="2016-09-05T12:13:00Z">
              <w:r w:rsidDel="00BE71E0">
                <w:rPr>
                  <w:rFonts w:cs="David" w:hint="cs"/>
                  <w:spacing w:val="0"/>
                  <w:rtl/>
                  <w:lang w:val="en-US"/>
                </w:rPr>
                <w:delText>גנטיקה מולקולרית של האדם</w:delText>
              </w:r>
            </w:del>
          </w:p>
          <w:p w14:paraId="4E69EE0B" w14:textId="20A35684" w:rsidR="00D0468E" w:rsidRPr="00921927" w:rsidDel="00BE71E0" w:rsidRDefault="00B549E5" w:rsidP="00B549E5">
            <w:pPr>
              <w:pStyle w:val="9"/>
              <w:rPr>
                <w:del w:id="2480" w:author="מיד דינה" w:date="2016-09-05T12:13:00Z"/>
                <w:rFonts w:cs="David"/>
                <w:spacing w:val="0"/>
                <w:rtl/>
                <w:lang w:val="en-US"/>
              </w:rPr>
            </w:pPr>
            <w:del w:id="2481" w:author="מיד דינה" w:date="2016-09-05T12:13:00Z">
              <w:r w:rsidDel="00BE71E0">
                <w:rPr>
                  <w:rFonts w:cs="David" w:hint="cs"/>
                  <w:spacing w:val="0"/>
                  <w:rtl/>
                  <w:lang w:val="en-US"/>
                </w:rPr>
                <w:delText>עקרונות המבנה וההכרה של תפקוד דנא</w:delText>
              </w:r>
            </w:del>
          </w:p>
        </w:tc>
        <w:tc>
          <w:tcPr>
            <w:tcW w:w="896" w:type="dxa"/>
            <w:gridSpan w:val="3"/>
            <w:tcPrChange w:id="2482" w:author="מיד דינה" w:date="2016-09-05T12:43:00Z">
              <w:tcPr>
                <w:tcW w:w="715" w:type="dxa"/>
                <w:gridSpan w:val="2"/>
              </w:tcPr>
            </w:tcPrChange>
          </w:tcPr>
          <w:p w14:paraId="50DDFAEE" w14:textId="0226932E" w:rsidR="00D0468E" w:rsidRPr="00921927" w:rsidDel="00BE71E0" w:rsidRDefault="00B86BCA" w:rsidP="002975D1">
            <w:pPr>
              <w:pStyle w:val="9"/>
              <w:rPr>
                <w:del w:id="2483" w:author="מיד דינה" w:date="2016-09-05T12:13:00Z"/>
                <w:rFonts w:cs="David"/>
                <w:spacing w:val="0"/>
                <w:rtl/>
                <w:lang w:val="en-US"/>
              </w:rPr>
            </w:pPr>
            <w:del w:id="2484" w:author="מיד דינה" w:date="2016-09-05T12:13:00Z">
              <w:r w:rsidDel="00BE71E0">
                <w:rPr>
                  <w:rFonts w:cs="David" w:hint="cs"/>
                  <w:spacing w:val="0"/>
                  <w:rtl/>
                  <w:lang w:val="en-US"/>
                </w:rPr>
                <w:delText>134152</w:delText>
              </w:r>
            </w:del>
            <w:ins w:id="2485" w:author="Michal Hofmann" w:date="2016-08-01T12:15:00Z">
              <w:del w:id="2486" w:author="מיד דינה" w:date="2016-09-05T12:13:00Z">
                <w:r w:rsidR="00FC754D" w:rsidDel="00BE71E0">
                  <w:rPr>
                    <w:rFonts w:cs="David" w:hint="cs"/>
                    <w:spacing w:val="0"/>
                    <w:rtl/>
                    <w:lang w:val="en-US"/>
                  </w:rPr>
                  <w:delText>136016</w:delText>
                </w:r>
              </w:del>
            </w:ins>
          </w:p>
          <w:p w14:paraId="6EF05B9E" w14:textId="1CE8FF7D" w:rsidR="00921927" w:rsidRPr="00921927" w:rsidDel="00BE71E0" w:rsidRDefault="00921927" w:rsidP="002975D1">
            <w:pPr>
              <w:pStyle w:val="9"/>
              <w:rPr>
                <w:del w:id="2487" w:author="מיד דינה" w:date="2016-09-05T12:13:00Z"/>
                <w:rFonts w:cs="David"/>
                <w:spacing w:val="0"/>
                <w:rtl/>
                <w:lang w:val="en-US"/>
              </w:rPr>
            </w:pPr>
          </w:p>
          <w:p w14:paraId="15F7B077" w14:textId="18C6E967" w:rsidR="00921927" w:rsidRPr="00921927" w:rsidDel="00BE71E0" w:rsidRDefault="00921927" w:rsidP="002975D1">
            <w:pPr>
              <w:pStyle w:val="9"/>
              <w:rPr>
                <w:del w:id="2488" w:author="מיד דינה" w:date="2016-09-05T12:08:00Z"/>
                <w:rFonts w:cs="David"/>
                <w:spacing w:val="0"/>
                <w:rtl/>
                <w:lang w:val="en-US"/>
              </w:rPr>
            </w:pPr>
          </w:p>
          <w:p w14:paraId="5A3986A4" w14:textId="134B70A6" w:rsidR="00FC754D" w:rsidRPr="00921927" w:rsidDel="00BE71E0" w:rsidRDefault="008F1C2B" w:rsidP="00FC754D">
            <w:pPr>
              <w:pStyle w:val="9"/>
              <w:rPr>
                <w:del w:id="2489" w:author="מיד דינה" w:date="2016-09-05T12:13:00Z"/>
                <w:rFonts w:ascii="Arial monospaced for SAP" w:hAnsi="Arial monospaced for SAP" w:cs="David"/>
                <w:b/>
                <w:bCs/>
                <w:rtl/>
              </w:rPr>
            </w:pPr>
            <w:del w:id="2490" w:author="מיד דינה" w:date="2016-09-05T12:13:00Z">
              <w:r w:rsidRPr="00921927" w:rsidDel="00BE71E0">
                <w:rPr>
                  <w:rFonts w:ascii="Arial monospaced for SAP" w:hAnsi="Arial monospaced for SAP" w:cs="David"/>
                  <w:b/>
                  <w:bCs/>
                  <w:rtl/>
                </w:rPr>
                <w:delText>רשימה ב</w:delText>
              </w:r>
              <w:r w:rsidDel="00BE71E0">
                <w:rPr>
                  <w:rFonts w:ascii="Arial monospaced for SAP" w:hAnsi="Arial monospaced for SAP" w:cs="David" w:hint="cs"/>
                  <w:b/>
                  <w:bCs/>
                  <w:rtl/>
                </w:rPr>
                <w:delText>3</w:delText>
              </w:r>
            </w:del>
          </w:p>
          <w:p w14:paraId="6BEF315E" w14:textId="502D4ECB" w:rsidR="00921927" w:rsidDel="00BE71E0" w:rsidRDefault="00921927" w:rsidP="008F1C2B">
            <w:pPr>
              <w:pStyle w:val="9"/>
              <w:rPr>
                <w:del w:id="2491" w:author="מיד דינה" w:date="2016-09-05T12:13:00Z"/>
                <w:rFonts w:cs="David"/>
                <w:spacing w:val="0"/>
                <w:rtl/>
                <w:lang w:val="en-US"/>
              </w:rPr>
            </w:pPr>
            <w:del w:id="2492" w:author="מיד דינה" w:date="2016-09-05T12:13:00Z">
              <w:r w:rsidDel="00BE71E0">
                <w:rPr>
                  <w:rFonts w:cs="David" w:hint="cs"/>
                  <w:spacing w:val="0"/>
                  <w:rtl/>
                  <w:lang w:val="en-US"/>
                </w:rPr>
                <w:delText>134039</w:delText>
              </w:r>
            </w:del>
          </w:p>
          <w:p w14:paraId="5245E3A6" w14:textId="7534AE50" w:rsidR="00921927" w:rsidDel="00BE71E0" w:rsidRDefault="00921927" w:rsidP="002975D1">
            <w:pPr>
              <w:pStyle w:val="9"/>
              <w:rPr>
                <w:del w:id="2493" w:author="מיד דינה" w:date="2016-09-05T12:13:00Z"/>
                <w:rFonts w:cs="David"/>
                <w:spacing w:val="0"/>
                <w:rtl/>
                <w:lang w:val="en-US"/>
              </w:rPr>
            </w:pPr>
            <w:del w:id="2494" w:author="מיד דינה" w:date="2016-09-05T12:13:00Z">
              <w:r w:rsidDel="00BE71E0">
                <w:rPr>
                  <w:rFonts w:cs="David" w:hint="cs"/>
                  <w:spacing w:val="0"/>
                  <w:rtl/>
                  <w:lang w:val="en-US"/>
                </w:rPr>
                <w:delText>134040</w:delText>
              </w:r>
            </w:del>
          </w:p>
          <w:p w14:paraId="5E3B44EC" w14:textId="66ADDC50" w:rsidR="00CE4597" w:rsidDel="00BE71E0" w:rsidRDefault="00921927" w:rsidP="002975D1">
            <w:pPr>
              <w:pStyle w:val="9"/>
              <w:rPr>
                <w:del w:id="2495" w:author="מיד דינה" w:date="2016-09-05T12:13:00Z"/>
                <w:rFonts w:cs="David"/>
                <w:spacing w:val="0"/>
                <w:rtl/>
                <w:lang w:val="en-US"/>
              </w:rPr>
            </w:pPr>
            <w:del w:id="2496" w:author="מיד דינה" w:date="2016-09-05T12:13:00Z">
              <w:r w:rsidDel="00BE71E0">
                <w:rPr>
                  <w:rFonts w:cs="David" w:hint="cs"/>
                  <w:spacing w:val="0"/>
                  <w:rtl/>
                  <w:lang w:val="en-US"/>
                </w:rPr>
                <w:delText>134049</w:delText>
              </w:r>
            </w:del>
          </w:p>
          <w:p w14:paraId="22D007F9" w14:textId="36E9C839" w:rsidR="00CE4597" w:rsidDel="00BE71E0" w:rsidRDefault="00CE4597" w:rsidP="002975D1">
            <w:pPr>
              <w:pStyle w:val="9"/>
              <w:rPr>
                <w:del w:id="2497" w:author="מיד דינה" w:date="2016-09-05T12:13:00Z"/>
                <w:rFonts w:cs="David"/>
                <w:spacing w:val="0"/>
                <w:rtl/>
                <w:lang w:val="en-US"/>
              </w:rPr>
            </w:pPr>
            <w:del w:id="2498" w:author="מיד דינה" w:date="2016-09-05T12:13:00Z">
              <w:r w:rsidDel="00BE71E0">
                <w:rPr>
                  <w:rFonts w:cs="David" w:hint="cs"/>
                  <w:spacing w:val="0"/>
                  <w:rtl/>
                  <w:lang w:val="en-US"/>
                </w:rPr>
                <w:delText>134088</w:delText>
              </w:r>
            </w:del>
          </w:p>
          <w:p w14:paraId="21CEA710" w14:textId="41B30BDF" w:rsidR="00CE4597" w:rsidDel="00BE71E0" w:rsidRDefault="00CE4597" w:rsidP="002975D1">
            <w:pPr>
              <w:pStyle w:val="9"/>
              <w:rPr>
                <w:del w:id="2499" w:author="מיד דינה" w:date="2016-09-05T12:13:00Z"/>
                <w:rFonts w:cs="David"/>
                <w:spacing w:val="0"/>
                <w:rtl/>
                <w:lang w:val="en-US"/>
              </w:rPr>
            </w:pPr>
            <w:del w:id="2500" w:author="מיד דינה" w:date="2016-09-05T12:13:00Z">
              <w:r w:rsidDel="00BE71E0">
                <w:rPr>
                  <w:rFonts w:cs="David" w:hint="cs"/>
                  <w:spacing w:val="0"/>
                  <w:rtl/>
                  <w:lang w:val="en-US"/>
                </w:rPr>
                <w:delText>134119</w:delText>
              </w:r>
            </w:del>
          </w:p>
          <w:p w14:paraId="0FEBCEDB" w14:textId="0CDB49B3" w:rsidR="00CE4597" w:rsidDel="00BE71E0" w:rsidRDefault="00CE4597" w:rsidP="002975D1">
            <w:pPr>
              <w:pStyle w:val="9"/>
              <w:rPr>
                <w:del w:id="2501" w:author="מיד דינה" w:date="2016-09-05T12:13:00Z"/>
                <w:rFonts w:cs="David"/>
                <w:spacing w:val="0"/>
                <w:rtl/>
                <w:lang w:val="en-US"/>
              </w:rPr>
            </w:pPr>
            <w:del w:id="2502" w:author="מיד דינה" w:date="2016-09-05T12:13:00Z">
              <w:r w:rsidDel="00BE71E0">
                <w:rPr>
                  <w:rFonts w:cs="David" w:hint="cs"/>
                  <w:spacing w:val="0"/>
                  <w:rtl/>
                  <w:lang w:val="en-US"/>
                </w:rPr>
                <w:delText xml:space="preserve">134123 </w:delText>
              </w:r>
            </w:del>
          </w:p>
          <w:p w14:paraId="646B6A51" w14:textId="53A709C7" w:rsidR="00DC09EF" w:rsidDel="00BE71E0" w:rsidRDefault="00DC09EF" w:rsidP="002975D1">
            <w:pPr>
              <w:pStyle w:val="9"/>
              <w:rPr>
                <w:ins w:id="2503" w:author="Michal Hofmann" w:date="2016-08-01T12:16:00Z"/>
                <w:del w:id="2504" w:author="מיד דינה" w:date="2016-09-05T12:13:00Z"/>
                <w:rFonts w:cs="David"/>
                <w:spacing w:val="0"/>
                <w:rtl/>
                <w:lang w:val="en-US"/>
              </w:rPr>
            </w:pPr>
            <w:ins w:id="2505" w:author="Michal Hofmann" w:date="2016-08-01T12:16:00Z">
              <w:del w:id="2506" w:author="מיד דינה" w:date="2016-09-05T12:13:00Z">
                <w:r w:rsidDel="00BE71E0">
                  <w:rPr>
                    <w:rFonts w:cs="David" w:hint="cs"/>
                    <w:spacing w:val="0"/>
                    <w:rtl/>
                    <w:lang w:val="en-US"/>
                  </w:rPr>
                  <w:delText>134140</w:delText>
                </w:r>
              </w:del>
            </w:ins>
          </w:p>
          <w:p w14:paraId="07DA9F90" w14:textId="09664EAD" w:rsidR="00921927" w:rsidDel="00BE71E0" w:rsidRDefault="00CE4597" w:rsidP="002975D1">
            <w:pPr>
              <w:pStyle w:val="9"/>
              <w:rPr>
                <w:ins w:id="2507" w:author="Michal Hofmann" w:date="2016-08-01T12:26:00Z"/>
                <w:del w:id="2508" w:author="מיד דינה" w:date="2016-09-05T12:13:00Z"/>
                <w:rFonts w:cs="David"/>
                <w:spacing w:val="0"/>
                <w:rtl/>
                <w:lang w:val="en-US"/>
              </w:rPr>
            </w:pPr>
            <w:del w:id="2509" w:author="מיד דינה" w:date="2016-09-05T12:13:00Z">
              <w:r w:rsidDel="00BE71E0">
                <w:rPr>
                  <w:rFonts w:cs="David" w:hint="cs"/>
                  <w:spacing w:val="0"/>
                  <w:rtl/>
                  <w:lang w:val="en-US"/>
                </w:rPr>
                <w:delText xml:space="preserve">134129 </w:delText>
              </w:r>
            </w:del>
          </w:p>
          <w:p w14:paraId="69280DA2" w14:textId="51824087" w:rsidR="00EB2336" w:rsidDel="00BE71E0" w:rsidRDefault="00EB2336" w:rsidP="002975D1">
            <w:pPr>
              <w:pStyle w:val="9"/>
              <w:rPr>
                <w:ins w:id="2510" w:author="Michal Hofmann" w:date="2016-08-01T12:27:00Z"/>
                <w:del w:id="2511" w:author="מיד דינה" w:date="2016-09-05T12:13:00Z"/>
                <w:rFonts w:cs="David"/>
                <w:spacing w:val="0"/>
                <w:rtl/>
                <w:lang w:val="en-US"/>
              </w:rPr>
            </w:pPr>
            <w:ins w:id="2512" w:author="Michal Hofmann" w:date="2016-08-01T12:26:00Z">
              <w:del w:id="2513" w:author="מיד דינה" w:date="2016-09-05T12:13:00Z">
                <w:r w:rsidDel="00BE71E0">
                  <w:rPr>
                    <w:rFonts w:cs="David" w:hint="cs"/>
                    <w:spacing w:val="0"/>
                    <w:rtl/>
                    <w:lang w:val="en-US"/>
                  </w:rPr>
                  <w:delText>134137</w:delText>
                </w:r>
              </w:del>
            </w:ins>
          </w:p>
          <w:p w14:paraId="409FF424" w14:textId="47A3B44A" w:rsidR="00691BF9" w:rsidDel="00BE71E0" w:rsidRDefault="00691BF9" w:rsidP="002975D1">
            <w:pPr>
              <w:pStyle w:val="9"/>
              <w:rPr>
                <w:ins w:id="2514" w:author="Michal Hofmann" w:date="2016-08-01T12:22:00Z"/>
                <w:del w:id="2515" w:author="מיד דינה" w:date="2016-09-05T12:13:00Z"/>
                <w:rFonts w:cs="David"/>
                <w:spacing w:val="0"/>
                <w:rtl/>
                <w:lang w:val="en-US"/>
              </w:rPr>
            </w:pPr>
            <w:ins w:id="2516" w:author="Michal Hofmann" w:date="2016-08-01T12:27:00Z">
              <w:del w:id="2517" w:author="מיד דינה" w:date="2016-09-05T12:13:00Z">
                <w:r w:rsidDel="00BE71E0">
                  <w:rPr>
                    <w:rFonts w:cs="David" w:hint="cs"/>
                    <w:spacing w:val="0"/>
                    <w:rtl/>
                    <w:lang w:val="en-US"/>
                  </w:rPr>
                  <w:delText>134139</w:delText>
                </w:r>
              </w:del>
            </w:ins>
          </w:p>
          <w:p w14:paraId="5365DF52" w14:textId="6A4E3333" w:rsidR="00346DE1" w:rsidDel="00BE71E0" w:rsidRDefault="00346DE1" w:rsidP="002975D1">
            <w:pPr>
              <w:pStyle w:val="9"/>
              <w:rPr>
                <w:del w:id="2518" w:author="מיד דינה" w:date="2016-09-05T12:13:00Z"/>
                <w:rFonts w:cs="David"/>
                <w:spacing w:val="0"/>
                <w:rtl/>
                <w:lang w:val="en-US"/>
              </w:rPr>
            </w:pPr>
            <w:ins w:id="2519" w:author="Michal Hofmann" w:date="2016-08-01T12:23:00Z">
              <w:del w:id="2520" w:author="מיד דינה" w:date="2016-09-05T12:13:00Z">
                <w:r w:rsidDel="00BE71E0">
                  <w:rPr>
                    <w:rFonts w:cs="David" w:hint="cs"/>
                    <w:spacing w:val="0"/>
                    <w:rtl/>
                    <w:lang w:val="en-US"/>
                  </w:rPr>
                  <w:delText>134141</w:delText>
                </w:r>
              </w:del>
            </w:ins>
          </w:p>
          <w:p w14:paraId="06352941" w14:textId="198BF1B3" w:rsidR="00CE4597" w:rsidDel="00BE71E0" w:rsidRDefault="00CE4597" w:rsidP="00F26C45">
            <w:pPr>
              <w:pStyle w:val="9"/>
              <w:rPr>
                <w:del w:id="2521" w:author="מיד דינה" w:date="2016-09-05T12:13:00Z"/>
                <w:rFonts w:cs="David"/>
                <w:spacing w:val="0"/>
                <w:rtl/>
                <w:lang w:val="en-US"/>
              </w:rPr>
            </w:pPr>
            <w:del w:id="2522" w:author="מיד דינה" w:date="2016-09-05T12:13:00Z">
              <w:r w:rsidDel="00BE71E0">
                <w:rPr>
                  <w:rFonts w:cs="David" w:hint="cs"/>
                  <w:spacing w:val="0"/>
                  <w:rtl/>
                  <w:lang w:val="en-US"/>
                </w:rPr>
                <w:delText>134</w:delText>
              </w:r>
              <w:r w:rsidR="00F26C45" w:rsidDel="00BE71E0">
                <w:rPr>
                  <w:rFonts w:cs="David" w:hint="cs"/>
                  <w:spacing w:val="0"/>
                  <w:rtl/>
                  <w:lang w:val="en-US"/>
                </w:rPr>
                <w:delText>144</w:delText>
              </w:r>
            </w:del>
          </w:p>
          <w:p w14:paraId="407C5BA2" w14:textId="28C42E41" w:rsidR="00CE4597" w:rsidDel="00BE71E0" w:rsidRDefault="00CE4597" w:rsidP="002975D1">
            <w:pPr>
              <w:pStyle w:val="9"/>
              <w:rPr>
                <w:del w:id="2523" w:author="מיד דינה" w:date="2016-09-05T12:13:00Z"/>
                <w:rFonts w:cs="David"/>
                <w:spacing w:val="0"/>
                <w:rtl/>
                <w:lang w:val="en-US"/>
              </w:rPr>
            </w:pPr>
            <w:del w:id="2524" w:author="מיד דינה" w:date="2016-09-05T12:13:00Z">
              <w:r w:rsidDel="00BE71E0">
                <w:rPr>
                  <w:rFonts w:cs="David" w:hint="cs"/>
                  <w:spacing w:val="0"/>
                  <w:rtl/>
                  <w:lang w:val="en-US"/>
                </w:rPr>
                <w:delText>134134</w:delText>
              </w:r>
            </w:del>
          </w:p>
          <w:p w14:paraId="7DD43874" w14:textId="092F3F5F" w:rsidR="00F26C45" w:rsidDel="00BE71E0" w:rsidRDefault="00F26C45" w:rsidP="002975D1">
            <w:pPr>
              <w:pStyle w:val="9"/>
              <w:rPr>
                <w:del w:id="2525" w:author="מיד דינה" w:date="2016-09-05T12:13:00Z"/>
                <w:rFonts w:cs="David"/>
                <w:spacing w:val="0"/>
                <w:rtl/>
                <w:lang w:val="en-US"/>
              </w:rPr>
            </w:pPr>
            <w:del w:id="2526" w:author="מיד דינה" w:date="2016-09-05T12:13:00Z">
              <w:r w:rsidDel="00BE71E0">
                <w:rPr>
                  <w:rFonts w:cs="David" w:hint="cs"/>
                  <w:spacing w:val="0"/>
                  <w:rtl/>
                  <w:lang w:val="en-US"/>
                </w:rPr>
                <w:delText>134145</w:delText>
              </w:r>
            </w:del>
          </w:p>
          <w:p w14:paraId="5186BBD7" w14:textId="749EC51F" w:rsidR="00F26C45" w:rsidDel="00BE71E0" w:rsidRDefault="00F26C45" w:rsidP="002975D1">
            <w:pPr>
              <w:pStyle w:val="9"/>
              <w:rPr>
                <w:del w:id="2527" w:author="מיד דינה" w:date="2016-09-05T12:13:00Z"/>
                <w:rFonts w:cs="David"/>
                <w:spacing w:val="0"/>
                <w:rtl/>
                <w:lang w:val="en-US"/>
              </w:rPr>
            </w:pPr>
            <w:del w:id="2528" w:author="מיד דינה" w:date="2016-09-05T12:13:00Z">
              <w:r w:rsidDel="00BE71E0">
                <w:rPr>
                  <w:rFonts w:cs="David" w:hint="cs"/>
                  <w:spacing w:val="0"/>
                  <w:rtl/>
                  <w:lang w:val="en-US"/>
                </w:rPr>
                <w:delText>134148</w:delText>
              </w:r>
            </w:del>
          </w:p>
          <w:p w14:paraId="38E11121" w14:textId="09FD3D83" w:rsidR="00F26C45" w:rsidDel="00BE71E0" w:rsidRDefault="00F26C45" w:rsidP="002975D1">
            <w:pPr>
              <w:pStyle w:val="9"/>
              <w:rPr>
                <w:del w:id="2529" w:author="מיד דינה" w:date="2016-09-05T12:13:00Z"/>
                <w:rFonts w:cs="David"/>
                <w:spacing w:val="0"/>
                <w:rtl/>
                <w:lang w:val="en-US"/>
              </w:rPr>
            </w:pPr>
            <w:del w:id="2530" w:author="מיד דינה" w:date="2016-09-05T12:13:00Z">
              <w:r w:rsidDel="00BE71E0">
                <w:rPr>
                  <w:rFonts w:cs="David" w:hint="cs"/>
                  <w:spacing w:val="0"/>
                  <w:rtl/>
                  <w:lang w:val="en-US"/>
                </w:rPr>
                <w:delText>134149</w:delText>
              </w:r>
            </w:del>
          </w:p>
          <w:p w14:paraId="2D5AF9A7" w14:textId="532D78D2" w:rsidR="00F26C45" w:rsidDel="00BE71E0" w:rsidRDefault="00F26C45" w:rsidP="002975D1">
            <w:pPr>
              <w:pStyle w:val="9"/>
              <w:rPr>
                <w:del w:id="2531" w:author="מיד דינה" w:date="2016-09-05T12:13:00Z"/>
                <w:rFonts w:cs="David"/>
                <w:spacing w:val="0"/>
                <w:rtl/>
                <w:lang w:val="en-US"/>
              </w:rPr>
            </w:pPr>
            <w:del w:id="2532" w:author="מיד דינה" w:date="2016-09-05T12:13:00Z">
              <w:r w:rsidDel="00BE71E0">
                <w:rPr>
                  <w:rFonts w:cs="David" w:hint="cs"/>
                  <w:spacing w:val="0"/>
                  <w:rtl/>
                  <w:lang w:val="en-US"/>
                </w:rPr>
                <w:delText>134147</w:delText>
              </w:r>
            </w:del>
          </w:p>
          <w:p w14:paraId="16284D45" w14:textId="770D20DF" w:rsidR="000B7E51" w:rsidDel="00BE71E0" w:rsidRDefault="000B7E51" w:rsidP="002975D1">
            <w:pPr>
              <w:pStyle w:val="9"/>
              <w:rPr>
                <w:ins w:id="2533" w:author="Michal Hofmann" w:date="2016-08-01T12:25:00Z"/>
                <w:del w:id="2534" w:author="מיד דינה" w:date="2016-09-05T12:13:00Z"/>
                <w:rFonts w:cs="David"/>
                <w:spacing w:val="0"/>
                <w:rtl/>
                <w:lang w:val="en-US"/>
              </w:rPr>
            </w:pPr>
            <w:del w:id="2535" w:author="מיד דינה" w:date="2016-09-05T12:13:00Z">
              <w:r w:rsidDel="00BE71E0">
                <w:rPr>
                  <w:rFonts w:cs="David" w:hint="cs"/>
                  <w:spacing w:val="0"/>
                  <w:rtl/>
                  <w:lang w:val="en-US"/>
                </w:rPr>
                <w:delText>134151</w:delText>
              </w:r>
            </w:del>
          </w:p>
          <w:p w14:paraId="2328FC20" w14:textId="68D62DE5" w:rsidR="00EB2336" w:rsidDel="00BE71E0" w:rsidRDefault="00EB2336" w:rsidP="002975D1">
            <w:pPr>
              <w:pStyle w:val="9"/>
              <w:rPr>
                <w:del w:id="2536" w:author="מיד דינה" w:date="2016-09-05T12:13:00Z"/>
                <w:rFonts w:cs="David"/>
                <w:spacing w:val="0"/>
                <w:rtl/>
                <w:lang w:val="en-US"/>
              </w:rPr>
            </w:pPr>
            <w:ins w:id="2537" w:author="Michal Hofmann" w:date="2016-08-01T12:25:00Z">
              <w:del w:id="2538" w:author="מיד דינה" w:date="2016-09-05T12:13:00Z">
                <w:r w:rsidDel="00BE71E0">
                  <w:rPr>
                    <w:rFonts w:cs="David" w:hint="cs"/>
                    <w:spacing w:val="0"/>
                    <w:rtl/>
                    <w:lang w:val="en-US"/>
                  </w:rPr>
                  <w:delText>134153</w:delText>
                </w:r>
              </w:del>
            </w:ins>
          </w:p>
          <w:p w14:paraId="765D29F8" w14:textId="7BAB9B08" w:rsidR="00F26C45" w:rsidDel="00BE71E0" w:rsidRDefault="00F26C45" w:rsidP="002975D1">
            <w:pPr>
              <w:pStyle w:val="9"/>
              <w:rPr>
                <w:del w:id="2539" w:author="מיד דינה" w:date="2016-09-05T12:13:00Z"/>
                <w:rFonts w:cs="David"/>
                <w:spacing w:val="0"/>
                <w:rtl/>
                <w:lang w:val="en-US"/>
              </w:rPr>
            </w:pPr>
            <w:del w:id="2540" w:author="מיד דינה" w:date="2016-09-05T12:13:00Z">
              <w:r w:rsidDel="00BE71E0">
                <w:rPr>
                  <w:rFonts w:cs="David" w:hint="cs"/>
                  <w:spacing w:val="0"/>
                  <w:rtl/>
                  <w:lang w:val="en-US"/>
                </w:rPr>
                <w:delText>136014</w:delText>
              </w:r>
            </w:del>
          </w:p>
          <w:p w14:paraId="6F2000D5" w14:textId="78621BA9" w:rsidR="00F26C45" w:rsidDel="00BE71E0" w:rsidRDefault="00B549E5" w:rsidP="00B549E5">
            <w:pPr>
              <w:pStyle w:val="9"/>
              <w:rPr>
                <w:del w:id="2541" w:author="מיד דינה" w:date="2016-09-05T12:13:00Z"/>
                <w:rFonts w:cs="David"/>
                <w:spacing w:val="0"/>
                <w:rtl/>
                <w:lang w:val="en-US"/>
              </w:rPr>
            </w:pPr>
            <w:del w:id="2542" w:author="מיד דינה" w:date="2016-09-05T12:13:00Z">
              <w:r w:rsidDel="00BE71E0">
                <w:rPr>
                  <w:rFonts w:cs="David" w:hint="cs"/>
                  <w:spacing w:val="0"/>
                  <w:rtl/>
                  <w:lang w:val="en-US"/>
                </w:rPr>
                <w:delText>136088</w:delText>
              </w:r>
            </w:del>
          </w:p>
          <w:p w14:paraId="39CCE164" w14:textId="66CC1DE0" w:rsidR="00CE4597" w:rsidDel="00BE71E0" w:rsidRDefault="00CE4597" w:rsidP="006A5EC3">
            <w:pPr>
              <w:pStyle w:val="9"/>
              <w:rPr>
                <w:del w:id="2543" w:author="מיד דינה" w:date="2016-09-05T12:13:00Z"/>
                <w:rFonts w:cs="David"/>
                <w:spacing w:val="0"/>
                <w:rtl/>
                <w:lang w:val="en-US"/>
              </w:rPr>
            </w:pPr>
            <w:del w:id="2544" w:author="מיד דינה" w:date="2016-09-05T12:13:00Z">
              <w:r w:rsidDel="00BE71E0">
                <w:rPr>
                  <w:rFonts w:cs="David" w:hint="cs"/>
                  <w:spacing w:val="0"/>
                  <w:rtl/>
                  <w:lang w:val="en-US"/>
                </w:rPr>
                <w:delText>136090</w:delText>
              </w:r>
            </w:del>
          </w:p>
          <w:p w14:paraId="03EF9678" w14:textId="3FA30CF1" w:rsidR="00D0468E" w:rsidRPr="00921927" w:rsidDel="00BE71E0" w:rsidRDefault="00D0468E" w:rsidP="00B549E5">
            <w:pPr>
              <w:pStyle w:val="9"/>
              <w:rPr>
                <w:del w:id="2545" w:author="מיד דינה" w:date="2016-09-05T12:13:00Z"/>
                <w:rFonts w:cs="David"/>
                <w:spacing w:val="0"/>
                <w:rtl/>
                <w:lang w:val="en-US"/>
              </w:rPr>
            </w:pPr>
          </w:p>
        </w:tc>
      </w:tr>
    </w:tbl>
    <w:p w14:paraId="64C50BD3" w14:textId="21995274" w:rsidR="008F1C2B" w:rsidDel="00BE71E0" w:rsidRDefault="008F1C2B" w:rsidP="00E27DC5">
      <w:pPr>
        <w:pStyle w:val="2"/>
        <w:spacing w:line="220" w:lineRule="exact"/>
        <w:rPr>
          <w:del w:id="2546" w:author="מיד דינה" w:date="2016-09-05T12:10:00Z"/>
          <w:rFonts w:cs="David"/>
          <w:b/>
          <w:bCs/>
          <w:sz w:val="24"/>
          <w:szCs w:val="24"/>
          <w:rtl/>
        </w:rPr>
      </w:pPr>
    </w:p>
    <w:p w14:paraId="76637C5C" w14:textId="09E066FB" w:rsidR="008F1C2B" w:rsidDel="00BE71E0" w:rsidRDefault="008F1C2B" w:rsidP="00E27DC5">
      <w:pPr>
        <w:pStyle w:val="2"/>
        <w:spacing w:line="220" w:lineRule="exact"/>
        <w:rPr>
          <w:del w:id="2547" w:author="מיד דינה" w:date="2016-09-05T12:13:00Z"/>
          <w:rFonts w:cs="David"/>
          <w:b/>
          <w:bCs/>
          <w:sz w:val="24"/>
          <w:szCs w:val="24"/>
          <w:rtl/>
        </w:rPr>
      </w:pPr>
    </w:p>
    <w:p w14:paraId="61A6C60A" w14:textId="00DB5BAB" w:rsidR="008F1C2B" w:rsidDel="00BE71E0" w:rsidRDefault="008F1C2B" w:rsidP="00E27DC5">
      <w:pPr>
        <w:pStyle w:val="2"/>
        <w:spacing w:line="220" w:lineRule="exact"/>
        <w:rPr>
          <w:del w:id="2548" w:author="מיד דינה" w:date="2016-09-05T12:13:00Z"/>
          <w:rFonts w:cs="David"/>
          <w:b/>
          <w:bCs/>
          <w:sz w:val="24"/>
          <w:szCs w:val="24"/>
          <w:rtl/>
        </w:rPr>
      </w:pPr>
    </w:p>
    <w:p w14:paraId="560847C5" w14:textId="7A58503C" w:rsidR="008F1C2B" w:rsidDel="00BE71E0" w:rsidRDefault="008F1C2B" w:rsidP="00E27DC5">
      <w:pPr>
        <w:pStyle w:val="2"/>
        <w:spacing w:line="220" w:lineRule="exact"/>
        <w:rPr>
          <w:del w:id="2549" w:author="מיד דינה" w:date="2016-09-05T12:13:00Z"/>
          <w:rFonts w:cs="David"/>
          <w:b/>
          <w:bCs/>
          <w:sz w:val="24"/>
          <w:szCs w:val="24"/>
          <w:rtl/>
        </w:rPr>
      </w:pPr>
    </w:p>
    <w:p w14:paraId="16B63E1D" w14:textId="767C5C41" w:rsidR="00E27DC5" w:rsidRPr="006A5EC3" w:rsidDel="00BE71E0" w:rsidRDefault="006A5EC3" w:rsidP="00E27DC5">
      <w:pPr>
        <w:pStyle w:val="2"/>
        <w:spacing w:line="220" w:lineRule="exact"/>
        <w:rPr>
          <w:del w:id="2550" w:author="מיד דינה" w:date="2016-09-05T12:13:00Z"/>
          <w:rFonts w:cs="David"/>
          <w:b/>
          <w:bCs/>
          <w:sz w:val="24"/>
          <w:szCs w:val="24"/>
          <w:rtl/>
        </w:rPr>
      </w:pPr>
      <w:del w:id="2551" w:author="מיד דינה" w:date="2016-09-05T12:13:00Z">
        <w:r w:rsidRPr="006A5EC3" w:rsidDel="00BE71E0">
          <w:rPr>
            <w:rFonts w:cs="David" w:hint="cs"/>
            <w:b/>
            <w:bCs/>
            <w:sz w:val="24"/>
            <w:szCs w:val="24"/>
            <w:rtl/>
          </w:rPr>
          <w:delText>רשימה ג': מקצועות בחירה מפקולטות אחרות</w:delText>
        </w:r>
      </w:del>
    </w:p>
    <w:tbl>
      <w:tblPr>
        <w:tblW w:w="0" w:type="auto"/>
        <w:jc w:val="right"/>
        <w:tblLayout w:type="fixed"/>
        <w:tblCellMar>
          <w:left w:w="0" w:type="dxa"/>
          <w:right w:w="0" w:type="dxa"/>
        </w:tblCellMar>
        <w:tblLook w:val="0000" w:firstRow="0" w:lastRow="0" w:firstColumn="0" w:lastColumn="0" w:noHBand="0" w:noVBand="0"/>
      </w:tblPr>
      <w:tblGrid>
        <w:gridCol w:w="212"/>
        <w:gridCol w:w="354"/>
        <w:gridCol w:w="354"/>
        <w:gridCol w:w="355"/>
        <w:gridCol w:w="2608"/>
        <w:gridCol w:w="624"/>
      </w:tblGrid>
      <w:tr w:rsidR="006A5EC3" w:rsidRPr="002969CE" w:rsidDel="00BE71E0" w14:paraId="19349D7A" w14:textId="78B9D822" w:rsidTr="006A5EC3">
        <w:trPr>
          <w:cantSplit/>
          <w:jc w:val="right"/>
          <w:del w:id="2552" w:author="מיד דינה" w:date="2016-09-05T12:13:00Z"/>
        </w:trPr>
        <w:tc>
          <w:tcPr>
            <w:tcW w:w="212" w:type="dxa"/>
          </w:tcPr>
          <w:p w14:paraId="6879A770" w14:textId="4C94798A" w:rsidR="006A5EC3" w:rsidDel="00BE71E0" w:rsidRDefault="006A5EC3" w:rsidP="002975D1">
            <w:pPr>
              <w:pStyle w:val="9"/>
              <w:rPr>
                <w:ins w:id="2553" w:author="Michal Hofmann" w:date="2016-08-01T12:29:00Z"/>
                <w:del w:id="2554" w:author="מיד דינה" w:date="2016-09-05T12:13:00Z"/>
                <w:rFonts w:cs="David"/>
                <w:spacing w:val="0"/>
                <w:rtl/>
                <w:lang w:val="en-US"/>
              </w:rPr>
            </w:pPr>
            <w:del w:id="2555" w:author="מיד דינה" w:date="2016-09-05T12:13:00Z">
              <w:r w:rsidRPr="002969CE" w:rsidDel="00BE71E0">
                <w:rPr>
                  <w:rFonts w:cs="David" w:hint="cs"/>
                  <w:spacing w:val="0"/>
                  <w:rtl/>
                  <w:lang w:val="en-US"/>
                </w:rPr>
                <w:delText>3.0</w:delText>
              </w:r>
            </w:del>
          </w:p>
          <w:p w14:paraId="1E1969C7" w14:textId="75AB4A1E" w:rsidR="00695F9A" w:rsidRPr="002969CE" w:rsidDel="00BE71E0" w:rsidRDefault="00695F9A" w:rsidP="002975D1">
            <w:pPr>
              <w:pStyle w:val="9"/>
              <w:rPr>
                <w:del w:id="2556" w:author="מיד דינה" w:date="2016-09-05T12:13:00Z"/>
                <w:rFonts w:cs="David"/>
                <w:spacing w:val="0"/>
                <w:rtl/>
                <w:lang w:val="en-US"/>
              </w:rPr>
            </w:pPr>
            <w:ins w:id="2557" w:author="Michal Hofmann" w:date="2016-08-01T12:29:00Z">
              <w:del w:id="2558" w:author="מיד דינה" w:date="2016-09-05T12:13:00Z">
                <w:r w:rsidDel="00BE71E0">
                  <w:rPr>
                    <w:rFonts w:cs="David" w:hint="cs"/>
                    <w:spacing w:val="0"/>
                    <w:rtl/>
                    <w:lang w:val="en-US"/>
                  </w:rPr>
                  <w:delText>2.5</w:delText>
                </w:r>
              </w:del>
            </w:ins>
          </w:p>
        </w:tc>
        <w:tc>
          <w:tcPr>
            <w:tcW w:w="354" w:type="dxa"/>
          </w:tcPr>
          <w:p w14:paraId="4FFBB4F5" w14:textId="1670CAB3" w:rsidR="006A5EC3" w:rsidDel="00BE71E0" w:rsidRDefault="006A5EC3" w:rsidP="002975D1">
            <w:pPr>
              <w:pStyle w:val="9"/>
              <w:rPr>
                <w:ins w:id="2559" w:author="Michal Hofmann" w:date="2016-08-01T12:29:00Z"/>
                <w:del w:id="2560" w:author="מיד דינה" w:date="2016-09-05T12:13:00Z"/>
                <w:rFonts w:cs="David"/>
                <w:spacing w:val="0"/>
                <w:rtl/>
                <w:lang w:val="en-US"/>
              </w:rPr>
            </w:pPr>
            <w:del w:id="2561" w:author="מיד דינה" w:date="2016-09-05T12:13:00Z">
              <w:r w:rsidRPr="002969CE" w:rsidDel="00BE71E0">
                <w:rPr>
                  <w:rFonts w:cs="David"/>
                  <w:spacing w:val="0"/>
                  <w:rtl/>
                  <w:lang w:val="en-US"/>
                </w:rPr>
                <w:delText>-</w:delText>
              </w:r>
            </w:del>
          </w:p>
          <w:p w14:paraId="065A07A7" w14:textId="6F4457B7" w:rsidR="00695F9A" w:rsidRPr="002969CE" w:rsidDel="00BE71E0" w:rsidRDefault="00695F9A" w:rsidP="002975D1">
            <w:pPr>
              <w:pStyle w:val="9"/>
              <w:rPr>
                <w:del w:id="2562" w:author="מיד דינה" w:date="2016-09-05T12:13:00Z"/>
                <w:rFonts w:cs="David"/>
                <w:spacing w:val="0"/>
                <w:rtl/>
                <w:lang w:val="en-US"/>
              </w:rPr>
            </w:pPr>
            <w:ins w:id="2563" w:author="Michal Hofmann" w:date="2016-08-01T12:29:00Z">
              <w:del w:id="2564" w:author="מיד דינה" w:date="2016-09-05T12:13:00Z">
                <w:r w:rsidDel="00BE71E0">
                  <w:rPr>
                    <w:rFonts w:cs="David" w:hint="cs"/>
                    <w:spacing w:val="0"/>
                    <w:rtl/>
                    <w:lang w:val="en-US"/>
                  </w:rPr>
                  <w:delText>-</w:delText>
                </w:r>
              </w:del>
            </w:ins>
          </w:p>
        </w:tc>
        <w:tc>
          <w:tcPr>
            <w:tcW w:w="354" w:type="dxa"/>
          </w:tcPr>
          <w:p w14:paraId="46E453AE" w14:textId="308B5E1C" w:rsidR="006A5EC3" w:rsidDel="00BE71E0" w:rsidRDefault="006A5EC3" w:rsidP="002975D1">
            <w:pPr>
              <w:pStyle w:val="9"/>
              <w:rPr>
                <w:ins w:id="2565" w:author="Michal Hofmann" w:date="2016-08-01T12:29:00Z"/>
                <w:del w:id="2566" w:author="מיד דינה" w:date="2016-09-05T12:13:00Z"/>
                <w:rFonts w:cs="David"/>
                <w:spacing w:val="0"/>
                <w:rtl/>
                <w:lang w:val="en-US"/>
              </w:rPr>
            </w:pPr>
            <w:del w:id="2567" w:author="מיד דינה" w:date="2016-09-05T12:13:00Z">
              <w:r w:rsidRPr="002969CE" w:rsidDel="00BE71E0">
                <w:rPr>
                  <w:rFonts w:cs="David" w:hint="cs"/>
                  <w:spacing w:val="0"/>
                  <w:rtl/>
                  <w:lang w:val="en-US"/>
                </w:rPr>
                <w:delText>2</w:delText>
              </w:r>
            </w:del>
          </w:p>
          <w:p w14:paraId="406B1506" w14:textId="1BFECD15" w:rsidR="00695F9A" w:rsidRPr="002969CE" w:rsidDel="00BE71E0" w:rsidRDefault="00695F9A" w:rsidP="002975D1">
            <w:pPr>
              <w:pStyle w:val="9"/>
              <w:rPr>
                <w:del w:id="2568" w:author="מיד דינה" w:date="2016-09-05T12:13:00Z"/>
                <w:rFonts w:cs="David"/>
                <w:spacing w:val="0"/>
                <w:rtl/>
                <w:lang w:val="en-US"/>
              </w:rPr>
            </w:pPr>
            <w:ins w:id="2569" w:author="Michal Hofmann" w:date="2016-08-01T12:29:00Z">
              <w:del w:id="2570" w:author="מיד דינה" w:date="2016-09-05T12:13:00Z">
                <w:r w:rsidDel="00BE71E0">
                  <w:rPr>
                    <w:rFonts w:cs="David" w:hint="cs"/>
                    <w:spacing w:val="0"/>
                    <w:rtl/>
                    <w:lang w:val="en-US"/>
                  </w:rPr>
                  <w:delText>1</w:delText>
                </w:r>
              </w:del>
            </w:ins>
          </w:p>
        </w:tc>
        <w:tc>
          <w:tcPr>
            <w:tcW w:w="355" w:type="dxa"/>
          </w:tcPr>
          <w:p w14:paraId="671266B6" w14:textId="58DA802A" w:rsidR="006A5EC3" w:rsidDel="00BE71E0" w:rsidRDefault="006A5EC3" w:rsidP="002975D1">
            <w:pPr>
              <w:pStyle w:val="9"/>
              <w:rPr>
                <w:ins w:id="2571" w:author="Michal Hofmann" w:date="2016-08-01T12:29:00Z"/>
                <w:del w:id="2572" w:author="מיד דינה" w:date="2016-09-05T12:13:00Z"/>
                <w:rFonts w:cs="David"/>
                <w:spacing w:val="0"/>
                <w:rtl/>
                <w:lang w:val="en-US"/>
              </w:rPr>
            </w:pPr>
            <w:del w:id="2573" w:author="מיד דינה" w:date="2016-09-05T12:13:00Z">
              <w:r w:rsidRPr="002969CE" w:rsidDel="00BE71E0">
                <w:rPr>
                  <w:rFonts w:cs="David"/>
                  <w:spacing w:val="0"/>
                  <w:rtl/>
                  <w:lang w:val="en-US"/>
                </w:rPr>
                <w:delText>2</w:delText>
              </w:r>
            </w:del>
          </w:p>
          <w:p w14:paraId="47FB44A9" w14:textId="5E7A2BC4" w:rsidR="00695F9A" w:rsidRPr="002969CE" w:rsidDel="00BE71E0" w:rsidRDefault="00695F9A" w:rsidP="002975D1">
            <w:pPr>
              <w:pStyle w:val="9"/>
              <w:rPr>
                <w:del w:id="2574" w:author="מיד דינה" w:date="2016-09-05T12:13:00Z"/>
                <w:rFonts w:cs="David"/>
                <w:spacing w:val="0"/>
                <w:rtl/>
                <w:lang w:val="en-US"/>
              </w:rPr>
            </w:pPr>
            <w:ins w:id="2575" w:author="Michal Hofmann" w:date="2016-08-01T12:29:00Z">
              <w:del w:id="2576" w:author="מיד דינה" w:date="2016-09-05T12:13:00Z">
                <w:r w:rsidDel="00BE71E0">
                  <w:rPr>
                    <w:rFonts w:cs="David" w:hint="cs"/>
                    <w:spacing w:val="0"/>
                    <w:rtl/>
                    <w:lang w:val="en-US"/>
                  </w:rPr>
                  <w:delText>2</w:delText>
                </w:r>
              </w:del>
            </w:ins>
          </w:p>
        </w:tc>
        <w:tc>
          <w:tcPr>
            <w:tcW w:w="2608" w:type="dxa"/>
          </w:tcPr>
          <w:p w14:paraId="0D85DA7E" w14:textId="36B33F8F" w:rsidR="006A5EC3" w:rsidDel="00BE71E0" w:rsidRDefault="006A5EC3" w:rsidP="002975D1">
            <w:pPr>
              <w:pStyle w:val="9"/>
              <w:rPr>
                <w:ins w:id="2577" w:author="Michal Hofmann" w:date="2016-08-01T12:29:00Z"/>
                <w:del w:id="2578" w:author="מיד דינה" w:date="2016-09-05T12:13:00Z"/>
                <w:rFonts w:cs="David"/>
                <w:spacing w:val="0"/>
                <w:rtl/>
                <w:lang w:val="en-US"/>
              </w:rPr>
            </w:pPr>
            <w:del w:id="2579" w:author="מיד דינה" w:date="2016-09-05T12:13:00Z">
              <w:r w:rsidRPr="002969CE" w:rsidDel="00BE71E0">
                <w:rPr>
                  <w:rFonts w:cs="David"/>
                  <w:spacing w:val="0"/>
                  <w:rtl/>
                  <w:lang w:val="en-US"/>
                </w:rPr>
                <w:delText>אנליזה נומרית</w:delText>
              </w:r>
            </w:del>
          </w:p>
          <w:p w14:paraId="631BD81B" w14:textId="5690973E" w:rsidR="00695F9A" w:rsidRPr="002969CE" w:rsidDel="00BE71E0" w:rsidRDefault="00695F9A" w:rsidP="002975D1">
            <w:pPr>
              <w:pStyle w:val="9"/>
              <w:rPr>
                <w:del w:id="2580" w:author="מיד דינה" w:date="2016-09-05T12:13:00Z"/>
                <w:rFonts w:cs="David"/>
                <w:spacing w:val="0"/>
                <w:rtl/>
                <w:lang w:val="en-US"/>
              </w:rPr>
            </w:pPr>
            <w:ins w:id="2581" w:author="Michal Hofmann" w:date="2016-08-01T12:29:00Z">
              <w:del w:id="2582" w:author="מיד דינה" w:date="2016-09-05T12:13:00Z">
                <w:r w:rsidDel="00BE71E0">
                  <w:rPr>
                    <w:rFonts w:cs="David" w:hint="cs"/>
                    <w:spacing w:val="0"/>
                    <w:rtl/>
                    <w:lang w:val="en-US"/>
                  </w:rPr>
                  <w:delText>מבוא לשיטות ניסוי</w:delText>
                </w:r>
              </w:del>
            </w:ins>
          </w:p>
        </w:tc>
        <w:tc>
          <w:tcPr>
            <w:tcW w:w="624" w:type="dxa"/>
          </w:tcPr>
          <w:p w14:paraId="3E3E76D3" w14:textId="1E484463" w:rsidR="006A5EC3" w:rsidDel="00BE71E0" w:rsidRDefault="006A5EC3" w:rsidP="002975D1">
            <w:pPr>
              <w:pStyle w:val="9"/>
              <w:rPr>
                <w:ins w:id="2583" w:author="Michal Hofmann" w:date="2016-08-01T12:29:00Z"/>
                <w:del w:id="2584" w:author="מיד דינה" w:date="2016-09-05T12:13:00Z"/>
                <w:rFonts w:cs="David"/>
                <w:spacing w:val="0"/>
                <w:rtl/>
                <w:lang w:val="en-US"/>
              </w:rPr>
            </w:pPr>
            <w:del w:id="2585" w:author="מיד דינה" w:date="2016-09-05T12:13:00Z">
              <w:r w:rsidRPr="002969CE" w:rsidDel="00BE71E0">
                <w:rPr>
                  <w:rFonts w:cs="David" w:hint="cs"/>
                  <w:spacing w:val="0"/>
                  <w:rtl/>
                  <w:lang w:val="en-US"/>
                </w:rPr>
                <w:delText>034033</w:delText>
              </w:r>
            </w:del>
          </w:p>
          <w:p w14:paraId="7D614F85" w14:textId="696592B3" w:rsidR="00695F9A" w:rsidRPr="002969CE" w:rsidDel="00BE71E0" w:rsidRDefault="00695F9A" w:rsidP="002975D1">
            <w:pPr>
              <w:pStyle w:val="9"/>
              <w:rPr>
                <w:del w:id="2586" w:author="מיד דינה" w:date="2016-09-05T12:13:00Z"/>
                <w:rFonts w:cs="David"/>
                <w:spacing w:val="0"/>
                <w:rtl/>
                <w:lang w:val="en-US"/>
              </w:rPr>
            </w:pPr>
            <w:ins w:id="2587" w:author="Michal Hofmann" w:date="2016-08-01T12:29:00Z">
              <w:del w:id="2588" w:author="מיד דינה" w:date="2016-09-05T12:13:00Z">
                <w:r w:rsidDel="00BE71E0">
                  <w:rPr>
                    <w:rFonts w:cs="David" w:hint="cs"/>
                    <w:spacing w:val="0"/>
                    <w:rtl/>
                    <w:lang w:val="en-US"/>
                  </w:rPr>
                  <w:delText>034044</w:delText>
                </w:r>
              </w:del>
            </w:ins>
          </w:p>
        </w:tc>
      </w:tr>
      <w:tr w:rsidR="006A5EC3" w:rsidRPr="002969CE" w:rsidDel="00BE71E0" w14:paraId="1279BD78" w14:textId="0783A560" w:rsidTr="006A5EC3">
        <w:trPr>
          <w:cantSplit/>
          <w:jc w:val="right"/>
          <w:del w:id="2589" w:author="מיד דינה" w:date="2016-09-05T12:13:00Z"/>
        </w:trPr>
        <w:tc>
          <w:tcPr>
            <w:tcW w:w="212" w:type="dxa"/>
          </w:tcPr>
          <w:p w14:paraId="128A040D" w14:textId="0CA57AE7" w:rsidR="006A5EC3" w:rsidRPr="002969CE" w:rsidDel="00BE71E0" w:rsidRDefault="006A5EC3" w:rsidP="002975D1">
            <w:pPr>
              <w:pStyle w:val="9"/>
              <w:rPr>
                <w:del w:id="2590" w:author="מיד דינה" w:date="2016-09-05T12:13:00Z"/>
                <w:rFonts w:cs="David"/>
                <w:spacing w:val="0"/>
                <w:rtl/>
                <w:lang w:val="en-US"/>
              </w:rPr>
            </w:pPr>
            <w:del w:id="2591" w:author="מיד דינה" w:date="2016-09-05T12:13:00Z">
              <w:r w:rsidRPr="002969CE" w:rsidDel="00BE71E0">
                <w:rPr>
                  <w:rFonts w:cs="David"/>
                  <w:spacing w:val="0"/>
                  <w:rtl/>
                  <w:lang w:val="en-US"/>
                </w:rPr>
                <w:delText>2.5</w:delText>
              </w:r>
            </w:del>
          </w:p>
          <w:p w14:paraId="53CA1913" w14:textId="220617B5" w:rsidR="006A5EC3" w:rsidRPr="002969CE" w:rsidDel="00BE71E0" w:rsidRDefault="006A5EC3" w:rsidP="002975D1">
            <w:pPr>
              <w:pStyle w:val="9"/>
              <w:rPr>
                <w:del w:id="2592" w:author="מיד דינה" w:date="2016-09-05T12:13:00Z"/>
                <w:rFonts w:cs="David"/>
                <w:spacing w:val="0"/>
                <w:rtl/>
                <w:lang w:val="en-US"/>
              </w:rPr>
            </w:pPr>
            <w:del w:id="2593" w:author="מיד דינה" w:date="2016-09-05T12:13:00Z">
              <w:r w:rsidRPr="002969CE" w:rsidDel="00BE71E0">
                <w:rPr>
                  <w:rFonts w:cs="David" w:hint="cs"/>
                  <w:spacing w:val="0"/>
                  <w:rtl/>
                  <w:lang w:val="en-US"/>
                </w:rPr>
                <w:delText>3.0</w:delText>
              </w:r>
            </w:del>
          </w:p>
        </w:tc>
        <w:tc>
          <w:tcPr>
            <w:tcW w:w="354" w:type="dxa"/>
          </w:tcPr>
          <w:p w14:paraId="0B30CA25" w14:textId="5EC8478E" w:rsidR="006A5EC3" w:rsidRPr="002969CE" w:rsidDel="00BE71E0" w:rsidRDefault="006A5EC3" w:rsidP="002975D1">
            <w:pPr>
              <w:pStyle w:val="9"/>
              <w:rPr>
                <w:del w:id="2594" w:author="מיד דינה" w:date="2016-09-05T12:13:00Z"/>
                <w:rFonts w:cs="David"/>
                <w:spacing w:val="0"/>
                <w:rtl/>
                <w:lang w:val="en-US"/>
              </w:rPr>
            </w:pPr>
            <w:del w:id="2595" w:author="מיד דינה" w:date="2016-09-05T12:13:00Z">
              <w:r w:rsidRPr="002969CE" w:rsidDel="00BE71E0">
                <w:rPr>
                  <w:rFonts w:cs="David"/>
                  <w:spacing w:val="0"/>
                  <w:rtl/>
                  <w:lang w:val="en-US"/>
                </w:rPr>
                <w:delText>-</w:delText>
              </w:r>
            </w:del>
          </w:p>
          <w:p w14:paraId="69C7918E" w14:textId="491F373E" w:rsidR="006A5EC3" w:rsidRPr="002969CE" w:rsidDel="00BE71E0" w:rsidRDefault="006A5EC3" w:rsidP="002975D1">
            <w:pPr>
              <w:pStyle w:val="9"/>
              <w:rPr>
                <w:del w:id="2596" w:author="מיד דינה" w:date="2016-09-05T12:13:00Z"/>
                <w:rFonts w:cs="David"/>
                <w:spacing w:val="0"/>
                <w:rtl/>
                <w:lang w:val="en-US"/>
              </w:rPr>
            </w:pPr>
            <w:del w:id="2597" w:author="מיד דינה" w:date="2016-09-05T12:13:00Z">
              <w:r w:rsidRPr="002969CE" w:rsidDel="00BE71E0">
                <w:rPr>
                  <w:rFonts w:cs="David" w:hint="cs"/>
                  <w:spacing w:val="0"/>
                  <w:rtl/>
                  <w:lang w:val="en-US"/>
                </w:rPr>
                <w:delText>-</w:delText>
              </w:r>
            </w:del>
          </w:p>
        </w:tc>
        <w:tc>
          <w:tcPr>
            <w:tcW w:w="354" w:type="dxa"/>
          </w:tcPr>
          <w:p w14:paraId="2827E38E" w14:textId="4D971F49" w:rsidR="006A5EC3" w:rsidRPr="002969CE" w:rsidDel="00BE71E0" w:rsidRDefault="006A5EC3" w:rsidP="002975D1">
            <w:pPr>
              <w:pStyle w:val="9"/>
              <w:rPr>
                <w:del w:id="2598" w:author="מיד דינה" w:date="2016-09-05T12:13:00Z"/>
                <w:rFonts w:cs="David"/>
                <w:spacing w:val="0"/>
                <w:rtl/>
                <w:lang w:val="en-US"/>
              </w:rPr>
            </w:pPr>
            <w:del w:id="2599" w:author="מיד דינה" w:date="2016-09-05T12:13:00Z">
              <w:r w:rsidRPr="002969CE" w:rsidDel="00BE71E0">
                <w:rPr>
                  <w:rFonts w:cs="David"/>
                  <w:spacing w:val="0"/>
                  <w:rtl/>
                  <w:lang w:val="en-US"/>
                </w:rPr>
                <w:delText>1</w:delText>
              </w:r>
            </w:del>
          </w:p>
          <w:p w14:paraId="1D5198CD" w14:textId="1CC06C01" w:rsidR="006A5EC3" w:rsidRPr="002969CE" w:rsidDel="00BE71E0" w:rsidRDefault="006A5EC3" w:rsidP="002975D1">
            <w:pPr>
              <w:pStyle w:val="9"/>
              <w:rPr>
                <w:del w:id="2600" w:author="מיד דינה" w:date="2016-09-05T12:13:00Z"/>
                <w:rFonts w:cs="David"/>
                <w:spacing w:val="0"/>
                <w:rtl/>
                <w:lang w:val="en-US"/>
              </w:rPr>
            </w:pPr>
            <w:del w:id="2601" w:author="מיד דינה" w:date="2016-09-05T12:13:00Z">
              <w:r w:rsidRPr="002969CE" w:rsidDel="00BE71E0">
                <w:rPr>
                  <w:rFonts w:cs="David" w:hint="cs"/>
                  <w:spacing w:val="0"/>
                  <w:rtl/>
                  <w:lang w:val="en-US"/>
                </w:rPr>
                <w:delText>-</w:delText>
              </w:r>
            </w:del>
          </w:p>
        </w:tc>
        <w:tc>
          <w:tcPr>
            <w:tcW w:w="355" w:type="dxa"/>
          </w:tcPr>
          <w:p w14:paraId="5E5FBE9F" w14:textId="1CFC3037" w:rsidR="006A5EC3" w:rsidRPr="002969CE" w:rsidDel="00BE71E0" w:rsidRDefault="006A5EC3" w:rsidP="002975D1">
            <w:pPr>
              <w:pStyle w:val="9"/>
              <w:rPr>
                <w:del w:id="2602" w:author="מיד דינה" w:date="2016-09-05T12:13:00Z"/>
                <w:rFonts w:cs="David"/>
                <w:spacing w:val="0"/>
                <w:rtl/>
                <w:lang w:val="en-US"/>
              </w:rPr>
            </w:pPr>
            <w:del w:id="2603" w:author="מיד דינה" w:date="2016-09-05T12:13:00Z">
              <w:r w:rsidRPr="002969CE" w:rsidDel="00BE71E0">
                <w:rPr>
                  <w:rFonts w:cs="David"/>
                  <w:spacing w:val="0"/>
                  <w:rtl/>
                  <w:lang w:val="en-US"/>
                </w:rPr>
                <w:delText>2</w:delText>
              </w:r>
            </w:del>
          </w:p>
          <w:p w14:paraId="1A20C4E9" w14:textId="531C0732" w:rsidR="006A5EC3" w:rsidRPr="002969CE" w:rsidDel="00BE71E0" w:rsidRDefault="006A5EC3" w:rsidP="002975D1">
            <w:pPr>
              <w:pStyle w:val="9"/>
              <w:rPr>
                <w:del w:id="2604" w:author="מיד דינה" w:date="2016-09-05T12:13:00Z"/>
                <w:rFonts w:cs="David"/>
                <w:spacing w:val="0"/>
                <w:rtl/>
                <w:lang w:val="en-US"/>
              </w:rPr>
            </w:pPr>
            <w:del w:id="2605" w:author="מיד דינה" w:date="2016-09-05T12:13:00Z">
              <w:r w:rsidRPr="002969CE" w:rsidDel="00BE71E0">
                <w:rPr>
                  <w:rFonts w:cs="David" w:hint="cs"/>
                  <w:spacing w:val="0"/>
                  <w:rtl/>
                  <w:lang w:val="en-US"/>
                </w:rPr>
                <w:delText>3</w:delText>
              </w:r>
            </w:del>
          </w:p>
        </w:tc>
        <w:tc>
          <w:tcPr>
            <w:tcW w:w="2608" w:type="dxa"/>
          </w:tcPr>
          <w:p w14:paraId="762EEEBD" w14:textId="754CE82C" w:rsidR="006A5EC3" w:rsidRPr="002969CE" w:rsidDel="00BE71E0" w:rsidRDefault="006A5EC3" w:rsidP="002975D1">
            <w:pPr>
              <w:pStyle w:val="9"/>
              <w:rPr>
                <w:del w:id="2606" w:author="מיד דינה" w:date="2016-09-05T12:13:00Z"/>
                <w:rFonts w:cs="David"/>
                <w:spacing w:val="0"/>
                <w:rtl/>
                <w:lang w:val="en-US"/>
              </w:rPr>
            </w:pPr>
            <w:del w:id="2607" w:author="מיד דינה" w:date="2016-09-05T12:13:00Z">
              <w:r w:rsidRPr="002969CE" w:rsidDel="00BE71E0">
                <w:rPr>
                  <w:rFonts w:cs="David"/>
                  <w:spacing w:val="0"/>
                  <w:rtl/>
                  <w:lang w:val="en-US"/>
                </w:rPr>
                <w:delText>אנליזת תהליכי עיבוד</w:delText>
              </w:r>
            </w:del>
          </w:p>
          <w:p w14:paraId="0189CF89" w14:textId="4E841030" w:rsidR="006A5EC3" w:rsidRPr="002969CE" w:rsidDel="00BE71E0" w:rsidRDefault="006A5EC3" w:rsidP="002975D1">
            <w:pPr>
              <w:pStyle w:val="9"/>
              <w:rPr>
                <w:del w:id="2608" w:author="מיד דינה" w:date="2016-09-05T12:13:00Z"/>
                <w:rFonts w:cs="David"/>
                <w:spacing w:val="0"/>
                <w:rtl/>
                <w:lang w:val="en-US"/>
              </w:rPr>
            </w:pPr>
            <w:del w:id="2609" w:author="מיד דינה" w:date="2016-09-05T12:13:00Z">
              <w:r w:rsidRPr="002969CE" w:rsidDel="00BE71E0">
                <w:rPr>
                  <w:rFonts w:cs="David" w:hint="cs"/>
                  <w:spacing w:val="0"/>
                  <w:rtl/>
                  <w:lang w:val="en-US"/>
                </w:rPr>
                <w:delText>אלקטרו ומגנטו מכניקה לשפעול וחישה</w:delText>
              </w:r>
            </w:del>
          </w:p>
        </w:tc>
        <w:tc>
          <w:tcPr>
            <w:tcW w:w="624" w:type="dxa"/>
          </w:tcPr>
          <w:p w14:paraId="1EEB6C73" w14:textId="3B6DF07B" w:rsidR="006A5EC3" w:rsidRPr="002969CE" w:rsidDel="00BE71E0" w:rsidRDefault="006A5EC3" w:rsidP="002975D1">
            <w:pPr>
              <w:pStyle w:val="9"/>
              <w:rPr>
                <w:del w:id="2610" w:author="מיד דינה" w:date="2016-09-05T12:13:00Z"/>
                <w:rFonts w:cs="David"/>
                <w:spacing w:val="0"/>
                <w:rtl/>
                <w:lang w:val="en-US"/>
              </w:rPr>
            </w:pPr>
            <w:del w:id="2611" w:author="מיד דינה" w:date="2016-09-05T12:13:00Z">
              <w:r w:rsidRPr="002969CE" w:rsidDel="00BE71E0">
                <w:rPr>
                  <w:rFonts w:cs="David"/>
                  <w:spacing w:val="0"/>
                  <w:rtl/>
                  <w:lang w:val="en-US"/>
                </w:rPr>
                <w:delText>035124</w:delText>
              </w:r>
            </w:del>
          </w:p>
          <w:p w14:paraId="48AC3BAA" w14:textId="7EC931AD" w:rsidR="006A5EC3" w:rsidRPr="002969CE" w:rsidDel="00BE71E0" w:rsidRDefault="006A5EC3" w:rsidP="002975D1">
            <w:pPr>
              <w:pStyle w:val="9"/>
              <w:rPr>
                <w:del w:id="2612" w:author="מיד דינה" w:date="2016-09-05T12:13:00Z"/>
                <w:rFonts w:cs="David"/>
                <w:spacing w:val="0"/>
                <w:rtl/>
                <w:lang w:val="en-US"/>
              </w:rPr>
            </w:pPr>
            <w:del w:id="2613" w:author="מיד דינה" w:date="2016-09-05T12:13:00Z">
              <w:r w:rsidRPr="002969CE" w:rsidDel="00BE71E0">
                <w:rPr>
                  <w:rFonts w:cs="David" w:hint="cs"/>
                  <w:spacing w:val="0"/>
                  <w:rtl/>
                  <w:lang w:val="en-US"/>
                </w:rPr>
                <w:delText>036065</w:delText>
              </w:r>
            </w:del>
          </w:p>
        </w:tc>
      </w:tr>
      <w:tr w:rsidR="006A5EC3" w:rsidRPr="002969CE" w:rsidDel="00BE71E0" w14:paraId="14995FB2" w14:textId="1E7CC7F4" w:rsidTr="006A5EC3">
        <w:trPr>
          <w:cantSplit/>
          <w:jc w:val="right"/>
          <w:del w:id="2614" w:author="מיד דינה" w:date="2016-09-05T12:13:00Z"/>
        </w:trPr>
        <w:tc>
          <w:tcPr>
            <w:tcW w:w="212" w:type="dxa"/>
          </w:tcPr>
          <w:p w14:paraId="63665226" w14:textId="606BFA29" w:rsidR="006A5EC3" w:rsidRPr="002969CE" w:rsidDel="00BE71E0" w:rsidRDefault="006A5EC3" w:rsidP="002975D1">
            <w:pPr>
              <w:pStyle w:val="9"/>
              <w:rPr>
                <w:del w:id="2615" w:author="מיד דינה" w:date="2016-09-05T12:13:00Z"/>
                <w:rFonts w:cs="David"/>
                <w:spacing w:val="0"/>
                <w:rtl/>
                <w:lang w:val="en-US"/>
              </w:rPr>
            </w:pPr>
            <w:del w:id="2616" w:author="מיד דינה" w:date="2016-09-05T12:13:00Z">
              <w:r w:rsidRPr="002969CE" w:rsidDel="00BE71E0">
                <w:rPr>
                  <w:rFonts w:cs="David"/>
                  <w:spacing w:val="0"/>
                  <w:rtl/>
                  <w:lang w:val="en-US"/>
                </w:rPr>
                <w:delText>1.0</w:delText>
              </w:r>
            </w:del>
          </w:p>
        </w:tc>
        <w:tc>
          <w:tcPr>
            <w:tcW w:w="354" w:type="dxa"/>
          </w:tcPr>
          <w:p w14:paraId="676A666D" w14:textId="2968F021" w:rsidR="006A5EC3" w:rsidRPr="002969CE" w:rsidDel="00BE71E0" w:rsidRDefault="006A5EC3" w:rsidP="002975D1">
            <w:pPr>
              <w:pStyle w:val="9"/>
              <w:rPr>
                <w:del w:id="2617" w:author="מיד דינה" w:date="2016-09-05T12:13:00Z"/>
                <w:rFonts w:cs="David"/>
                <w:spacing w:val="0"/>
                <w:rtl/>
                <w:lang w:val="en-US"/>
              </w:rPr>
            </w:pPr>
            <w:del w:id="2618" w:author="מיד דינה" w:date="2016-09-05T12:13:00Z">
              <w:r w:rsidRPr="002969CE" w:rsidDel="00BE71E0">
                <w:rPr>
                  <w:rFonts w:cs="David"/>
                  <w:spacing w:val="0"/>
                  <w:rtl/>
                  <w:lang w:val="en-US"/>
                </w:rPr>
                <w:delText>2</w:delText>
              </w:r>
            </w:del>
          </w:p>
        </w:tc>
        <w:tc>
          <w:tcPr>
            <w:tcW w:w="354" w:type="dxa"/>
          </w:tcPr>
          <w:p w14:paraId="77E84FA4" w14:textId="39D0F7C8" w:rsidR="006A5EC3" w:rsidRPr="002969CE" w:rsidDel="00BE71E0" w:rsidRDefault="006A5EC3" w:rsidP="002975D1">
            <w:pPr>
              <w:pStyle w:val="9"/>
              <w:rPr>
                <w:del w:id="2619" w:author="מיד דינה" w:date="2016-09-05T12:13:00Z"/>
                <w:rFonts w:cs="David"/>
                <w:spacing w:val="0"/>
                <w:rtl/>
                <w:lang w:val="en-US"/>
              </w:rPr>
            </w:pPr>
            <w:del w:id="2620" w:author="מיד דינה" w:date="2016-09-05T12:13:00Z">
              <w:r w:rsidRPr="002969CE" w:rsidDel="00BE71E0">
                <w:rPr>
                  <w:rFonts w:cs="David"/>
                  <w:spacing w:val="0"/>
                  <w:rtl/>
                  <w:lang w:val="en-US"/>
                </w:rPr>
                <w:delText>-</w:delText>
              </w:r>
            </w:del>
          </w:p>
        </w:tc>
        <w:tc>
          <w:tcPr>
            <w:tcW w:w="355" w:type="dxa"/>
          </w:tcPr>
          <w:p w14:paraId="264443EF" w14:textId="20BE8CAC" w:rsidR="006A5EC3" w:rsidRPr="002969CE" w:rsidDel="00BE71E0" w:rsidRDefault="006A5EC3" w:rsidP="002975D1">
            <w:pPr>
              <w:pStyle w:val="9"/>
              <w:rPr>
                <w:del w:id="2621" w:author="מיד דינה" w:date="2016-09-05T12:13:00Z"/>
                <w:rFonts w:cs="David"/>
                <w:spacing w:val="0"/>
                <w:rtl/>
                <w:lang w:val="en-US"/>
              </w:rPr>
            </w:pPr>
            <w:del w:id="2622" w:author="מיד דינה" w:date="2016-09-05T12:13:00Z">
              <w:r w:rsidRPr="002969CE" w:rsidDel="00BE71E0">
                <w:rPr>
                  <w:rFonts w:cs="David"/>
                  <w:spacing w:val="0"/>
                  <w:rtl/>
                  <w:lang w:val="en-US"/>
                </w:rPr>
                <w:delText>-</w:delText>
              </w:r>
            </w:del>
          </w:p>
        </w:tc>
        <w:tc>
          <w:tcPr>
            <w:tcW w:w="2608" w:type="dxa"/>
          </w:tcPr>
          <w:p w14:paraId="23EEFD52" w14:textId="4927743B" w:rsidR="006A5EC3" w:rsidRPr="002969CE" w:rsidDel="00BE71E0" w:rsidRDefault="006A5EC3" w:rsidP="002975D1">
            <w:pPr>
              <w:pStyle w:val="9"/>
              <w:rPr>
                <w:del w:id="2623" w:author="מיד דינה" w:date="2016-09-05T12:13:00Z"/>
                <w:rFonts w:cs="David"/>
                <w:spacing w:val="0"/>
                <w:rtl/>
                <w:lang w:val="en-US"/>
              </w:rPr>
            </w:pPr>
            <w:del w:id="2624" w:author="מיד דינה" w:date="2016-09-05T12:13:00Z">
              <w:r w:rsidRPr="002969CE" w:rsidDel="00BE71E0">
                <w:rPr>
                  <w:rFonts w:cs="David"/>
                  <w:spacing w:val="0"/>
                  <w:rtl/>
                  <w:lang w:val="en-US"/>
                </w:rPr>
                <w:delText>מעבדה להנדסת חשמל</w:delText>
              </w:r>
            </w:del>
          </w:p>
        </w:tc>
        <w:tc>
          <w:tcPr>
            <w:tcW w:w="624" w:type="dxa"/>
          </w:tcPr>
          <w:p w14:paraId="2278EFEF" w14:textId="6C9B579B" w:rsidR="006A5EC3" w:rsidRPr="002969CE" w:rsidDel="00BE71E0" w:rsidRDefault="006A5EC3" w:rsidP="002975D1">
            <w:pPr>
              <w:pStyle w:val="9"/>
              <w:rPr>
                <w:del w:id="2625" w:author="מיד דינה" w:date="2016-09-05T12:13:00Z"/>
                <w:rFonts w:cs="David"/>
                <w:spacing w:val="0"/>
                <w:rtl/>
                <w:lang w:val="en-US"/>
              </w:rPr>
            </w:pPr>
            <w:del w:id="2626" w:author="מיד דינה" w:date="2016-09-05T12:13:00Z">
              <w:r w:rsidRPr="002969CE" w:rsidDel="00BE71E0">
                <w:rPr>
                  <w:rFonts w:cs="David"/>
                  <w:spacing w:val="0"/>
                  <w:rtl/>
                  <w:lang w:val="en-US"/>
                </w:rPr>
                <w:delText>044</w:delText>
              </w:r>
            </w:del>
            <w:ins w:id="2627" w:author="Michal Hofmann" w:date="2016-08-01T12:28:00Z">
              <w:del w:id="2628" w:author="מיד דינה" w:date="2016-09-05T12:13:00Z">
                <w:r w:rsidR="00695F9A" w:rsidDel="00BE71E0">
                  <w:rPr>
                    <w:rFonts w:cs="David" w:hint="cs"/>
                    <w:spacing w:val="0"/>
                    <w:rtl/>
                    <w:lang w:val="en-US"/>
                  </w:rPr>
                  <w:delText>099</w:delText>
                </w:r>
              </w:del>
            </w:ins>
            <w:del w:id="2629" w:author="מיד דינה" w:date="2016-09-05T12:13:00Z">
              <w:r w:rsidRPr="002969CE" w:rsidDel="00BE71E0">
                <w:rPr>
                  <w:rFonts w:cs="David"/>
                  <w:spacing w:val="0"/>
                  <w:rtl/>
                  <w:lang w:val="en-US"/>
                </w:rPr>
                <w:delText>100</w:delText>
              </w:r>
            </w:del>
          </w:p>
        </w:tc>
      </w:tr>
      <w:tr w:rsidR="006A5EC3" w:rsidRPr="002969CE" w:rsidDel="00BE71E0" w14:paraId="2ED0C11C" w14:textId="00A55B63" w:rsidTr="006A5EC3">
        <w:trPr>
          <w:cantSplit/>
          <w:jc w:val="right"/>
          <w:del w:id="2630" w:author="מיד דינה" w:date="2016-09-05T12:13:00Z"/>
        </w:trPr>
        <w:tc>
          <w:tcPr>
            <w:tcW w:w="212" w:type="dxa"/>
          </w:tcPr>
          <w:p w14:paraId="5AF8E829" w14:textId="340F8BD2" w:rsidR="006A5EC3" w:rsidRPr="002969CE" w:rsidDel="00BE71E0" w:rsidRDefault="006A5EC3" w:rsidP="002975D1">
            <w:pPr>
              <w:pStyle w:val="9"/>
              <w:rPr>
                <w:del w:id="2631" w:author="מיד דינה" w:date="2016-09-05T12:13:00Z"/>
                <w:rFonts w:cs="David"/>
                <w:spacing w:val="0"/>
                <w:rtl/>
                <w:lang w:val="en-US"/>
              </w:rPr>
            </w:pPr>
            <w:del w:id="2632" w:author="מיד דינה" w:date="2016-09-05T12:13:00Z">
              <w:r w:rsidRPr="002969CE" w:rsidDel="00BE71E0">
                <w:rPr>
                  <w:rFonts w:cs="David"/>
                  <w:spacing w:val="0"/>
                  <w:rtl/>
                  <w:lang w:val="en-US"/>
                </w:rPr>
                <w:delText>3.5</w:delText>
              </w:r>
            </w:del>
          </w:p>
        </w:tc>
        <w:tc>
          <w:tcPr>
            <w:tcW w:w="354" w:type="dxa"/>
          </w:tcPr>
          <w:p w14:paraId="19EF4516" w14:textId="5373C942" w:rsidR="006A5EC3" w:rsidRPr="002969CE" w:rsidDel="00BE71E0" w:rsidRDefault="006A5EC3" w:rsidP="002975D1">
            <w:pPr>
              <w:pStyle w:val="9"/>
              <w:rPr>
                <w:del w:id="2633" w:author="מיד דינה" w:date="2016-09-05T12:13:00Z"/>
                <w:rFonts w:cs="David"/>
                <w:spacing w:val="0"/>
                <w:rtl/>
                <w:lang w:val="en-US"/>
              </w:rPr>
            </w:pPr>
            <w:del w:id="2634" w:author="מיד דינה" w:date="2016-09-05T12:13:00Z">
              <w:r w:rsidRPr="002969CE" w:rsidDel="00BE71E0">
                <w:rPr>
                  <w:rFonts w:cs="David"/>
                  <w:spacing w:val="0"/>
                  <w:rtl/>
                  <w:lang w:val="en-US"/>
                </w:rPr>
                <w:delText>-</w:delText>
              </w:r>
            </w:del>
          </w:p>
        </w:tc>
        <w:tc>
          <w:tcPr>
            <w:tcW w:w="354" w:type="dxa"/>
          </w:tcPr>
          <w:p w14:paraId="0B3A2ED1" w14:textId="1BFCDE3E" w:rsidR="006A5EC3" w:rsidRPr="002969CE" w:rsidDel="00BE71E0" w:rsidRDefault="006A5EC3" w:rsidP="002975D1">
            <w:pPr>
              <w:pStyle w:val="9"/>
              <w:rPr>
                <w:del w:id="2635" w:author="מיד דינה" w:date="2016-09-05T12:13:00Z"/>
                <w:rFonts w:cs="David"/>
                <w:spacing w:val="0"/>
                <w:rtl/>
                <w:lang w:val="en-US"/>
              </w:rPr>
            </w:pPr>
            <w:del w:id="2636" w:author="מיד דינה" w:date="2016-09-05T12:13:00Z">
              <w:r w:rsidRPr="002969CE" w:rsidDel="00BE71E0">
                <w:rPr>
                  <w:rFonts w:cs="David"/>
                  <w:spacing w:val="0"/>
                  <w:rtl/>
                  <w:lang w:val="en-US"/>
                </w:rPr>
                <w:delText>1</w:delText>
              </w:r>
            </w:del>
          </w:p>
        </w:tc>
        <w:tc>
          <w:tcPr>
            <w:tcW w:w="355" w:type="dxa"/>
          </w:tcPr>
          <w:p w14:paraId="5222C8E3" w14:textId="4EE6AE44" w:rsidR="006A5EC3" w:rsidRPr="002969CE" w:rsidDel="00BE71E0" w:rsidRDefault="006A5EC3" w:rsidP="002975D1">
            <w:pPr>
              <w:pStyle w:val="9"/>
              <w:rPr>
                <w:del w:id="2637" w:author="מיד דינה" w:date="2016-09-05T12:13:00Z"/>
                <w:rFonts w:cs="David"/>
                <w:spacing w:val="0"/>
                <w:rtl/>
                <w:lang w:val="en-US"/>
              </w:rPr>
            </w:pPr>
            <w:del w:id="2638" w:author="מיד דינה" w:date="2016-09-05T12:13:00Z">
              <w:r w:rsidRPr="002969CE" w:rsidDel="00BE71E0">
                <w:rPr>
                  <w:rFonts w:cs="David"/>
                  <w:spacing w:val="0"/>
                  <w:rtl/>
                  <w:lang w:val="en-US"/>
                </w:rPr>
                <w:delText>3</w:delText>
              </w:r>
            </w:del>
          </w:p>
        </w:tc>
        <w:tc>
          <w:tcPr>
            <w:tcW w:w="2608" w:type="dxa"/>
          </w:tcPr>
          <w:p w14:paraId="1B8198D0" w14:textId="02B833F5" w:rsidR="006A5EC3" w:rsidRPr="002969CE" w:rsidDel="00BE71E0" w:rsidRDefault="006A5EC3" w:rsidP="002975D1">
            <w:pPr>
              <w:pStyle w:val="9"/>
              <w:rPr>
                <w:del w:id="2639" w:author="מיד דינה" w:date="2016-09-05T12:13:00Z"/>
                <w:rFonts w:cs="David"/>
                <w:spacing w:val="0"/>
                <w:rtl/>
                <w:lang w:val="en-US"/>
              </w:rPr>
            </w:pPr>
            <w:del w:id="2640" w:author="מיד דינה" w:date="2016-09-05T12:13:00Z">
              <w:r w:rsidRPr="002969CE" w:rsidDel="00BE71E0">
                <w:rPr>
                  <w:rFonts w:cs="David"/>
                  <w:spacing w:val="0"/>
                  <w:rtl/>
                  <w:lang w:val="en-US"/>
                </w:rPr>
                <w:delText>מבוא להנדסת חשמל</w:delText>
              </w:r>
            </w:del>
          </w:p>
        </w:tc>
        <w:tc>
          <w:tcPr>
            <w:tcW w:w="624" w:type="dxa"/>
          </w:tcPr>
          <w:p w14:paraId="55D03010" w14:textId="6FADFBE4" w:rsidR="006A5EC3" w:rsidRPr="002969CE" w:rsidDel="00BE71E0" w:rsidRDefault="006A5EC3" w:rsidP="002975D1">
            <w:pPr>
              <w:pStyle w:val="9"/>
              <w:rPr>
                <w:del w:id="2641" w:author="מיד דינה" w:date="2016-09-05T12:13:00Z"/>
                <w:rFonts w:cs="David"/>
                <w:spacing w:val="0"/>
                <w:rtl/>
                <w:lang w:val="en-US"/>
              </w:rPr>
            </w:pPr>
            <w:del w:id="2642" w:author="מיד דינה" w:date="2016-09-05T12:13:00Z">
              <w:r w:rsidRPr="002969CE" w:rsidDel="00BE71E0">
                <w:rPr>
                  <w:rFonts w:cs="David"/>
                  <w:spacing w:val="0"/>
                  <w:rtl/>
                  <w:lang w:val="en-US"/>
                </w:rPr>
                <w:delText>044109</w:delText>
              </w:r>
            </w:del>
          </w:p>
        </w:tc>
      </w:tr>
      <w:tr w:rsidR="006A5EC3" w:rsidRPr="002969CE" w:rsidDel="00BE71E0" w14:paraId="7B07822F" w14:textId="1166578E" w:rsidTr="006A5EC3">
        <w:trPr>
          <w:cantSplit/>
          <w:jc w:val="right"/>
          <w:del w:id="2643" w:author="מיד דינה" w:date="2016-09-05T12:13:00Z"/>
        </w:trPr>
        <w:tc>
          <w:tcPr>
            <w:tcW w:w="212" w:type="dxa"/>
            <w:vAlign w:val="bottom"/>
          </w:tcPr>
          <w:p w14:paraId="198D2D36" w14:textId="62AF8B40" w:rsidR="006A5EC3" w:rsidRPr="002969CE" w:rsidDel="00BE71E0" w:rsidRDefault="006A5EC3" w:rsidP="002975D1">
            <w:pPr>
              <w:pStyle w:val="9"/>
              <w:rPr>
                <w:del w:id="2644" w:author="מיד דינה" w:date="2016-09-05T12:13:00Z"/>
                <w:rFonts w:cs="David"/>
                <w:spacing w:val="0"/>
                <w:rtl/>
                <w:lang w:val="en-US"/>
              </w:rPr>
            </w:pPr>
            <w:del w:id="2645" w:author="מיד דינה" w:date="2016-09-05T12:13:00Z">
              <w:r w:rsidRPr="002969CE" w:rsidDel="00BE71E0">
                <w:rPr>
                  <w:rFonts w:cs="David"/>
                  <w:spacing w:val="0"/>
                  <w:rtl/>
                  <w:lang w:val="en-US"/>
                </w:rPr>
                <w:delText>3.0</w:delText>
              </w:r>
            </w:del>
          </w:p>
        </w:tc>
        <w:tc>
          <w:tcPr>
            <w:tcW w:w="354" w:type="dxa"/>
            <w:vAlign w:val="bottom"/>
          </w:tcPr>
          <w:p w14:paraId="580C2285" w14:textId="037E0F7D" w:rsidR="006A5EC3" w:rsidRPr="002969CE" w:rsidDel="00BE71E0" w:rsidRDefault="006A5EC3" w:rsidP="002975D1">
            <w:pPr>
              <w:pStyle w:val="9"/>
              <w:rPr>
                <w:del w:id="2646" w:author="מיד דינה" w:date="2016-09-05T12:13:00Z"/>
                <w:rFonts w:cs="David"/>
                <w:spacing w:val="0"/>
                <w:rtl/>
                <w:lang w:val="en-US"/>
              </w:rPr>
            </w:pPr>
            <w:del w:id="2647" w:author="מיד דינה" w:date="2016-09-05T12:13:00Z">
              <w:r w:rsidRPr="002969CE" w:rsidDel="00BE71E0">
                <w:rPr>
                  <w:rFonts w:cs="David"/>
                  <w:spacing w:val="0"/>
                  <w:rtl/>
                  <w:lang w:val="en-US"/>
                </w:rPr>
                <w:delText>-</w:delText>
              </w:r>
            </w:del>
          </w:p>
        </w:tc>
        <w:tc>
          <w:tcPr>
            <w:tcW w:w="354" w:type="dxa"/>
            <w:vAlign w:val="bottom"/>
          </w:tcPr>
          <w:p w14:paraId="6495211B" w14:textId="1624E94F" w:rsidR="006A5EC3" w:rsidRPr="002969CE" w:rsidDel="00BE71E0" w:rsidRDefault="006A5EC3" w:rsidP="002975D1">
            <w:pPr>
              <w:pStyle w:val="9"/>
              <w:rPr>
                <w:del w:id="2648" w:author="מיד דינה" w:date="2016-09-05T12:13:00Z"/>
                <w:rFonts w:cs="David"/>
                <w:spacing w:val="0"/>
                <w:rtl/>
                <w:lang w:val="en-US"/>
              </w:rPr>
            </w:pPr>
            <w:del w:id="2649" w:author="מיד דינה" w:date="2016-09-05T12:13:00Z">
              <w:r w:rsidRPr="002969CE" w:rsidDel="00BE71E0">
                <w:rPr>
                  <w:rFonts w:cs="David"/>
                  <w:spacing w:val="0"/>
                  <w:rtl/>
                  <w:lang w:val="en-US"/>
                </w:rPr>
                <w:delText>1</w:delText>
              </w:r>
            </w:del>
          </w:p>
        </w:tc>
        <w:tc>
          <w:tcPr>
            <w:tcW w:w="355" w:type="dxa"/>
            <w:vAlign w:val="bottom"/>
          </w:tcPr>
          <w:p w14:paraId="4823EC03" w14:textId="21172656" w:rsidR="006A5EC3" w:rsidRPr="002969CE" w:rsidDel="00BE71E0" w:rsidRDefault="006A5EC3" w:rsidP="002975D1">
            <w:pPr>
              <w:pStyle w:val="9"/>
              <w:rPr>
                <w:del w:id="2650" w:author="מיד דינה" w:date="2016-09-05T12:13:00Z"/>
                <w:rFonts w:cs="David"/>
                <w:spacing w:val="0"/>
                <w:rtl/>
                <w:lang w:val="en-US"/>
              </w:rPr>
            </w:pPr>
            <w:del w:id="2651" w:author="מיד דינה" w:date="2016-09-05T12:13:00Z">
              <w:r w:rsidRPr="002969CE" w:rsidDel="00BE71E0">
                <w:rPr>
                  <w:rFonts w:cs="David"/>
                  <w:spacing w:val="0"/>
                  <w:rtl/>
                  <w:lang w:val="en-US"/>
                </w:rPr>
                <w:delText>2</w:delText>
              </w:r>
            </w:del>
          </w:p>
        </w:tc>
        <w:tc>
          <w:tcPr>
            <w:tcW w:w="2608" w:type="dxa"/>
          </w:tcPr>
          <w:p w14:paraId="25221BD0" w14:textId="10267248" w:rsidR="006A5EC3" w:rsidRPr="002969CE" w:rsidDel="00BE71E0" w:rsidRDefault="006A5EC3" w:rsidP="002975D1">
            <w:pPr>
              <w:pStyle w:val="9"/>
              <w:rPr>
                <w:del w:id="2652" w:author="מיד דינה" w:date="2016-09-05T12:13:00Z"/>
                <w:rFonts w:cs="David"/>
                <w:spacing w:val="0"/>
                <w:rtl/>
                <w:lang w:val="en-US"/>
              </w:rPr>
            </w:pPr>
            <w:del w:id="2653" w:author="מיד דינה" w:date="2016-09-05T12:13:00Z">
              <w:r w:rsidRPr="002969CE" w:rsidDel="00BE71E0">
                <w:rPr>
                  <w:rFonts w:cs="David"/>
                  <w:spacing w:val="0"/>
                  <w:rtl/>
                  <w:lang w:val="en-US"/>
                </w:rPr>
                <w:delText>התקני מוליכים למחצה אלקטרואופטיים</w:delText>
              </w:r>
            </w:del>
          </w:p>
        </w:tc>
        <w:tc>
          <w:tcPr>
            <w:tcW w:w="624" w:type="dxa"/>
          </w:tcPr>
          <w:p w14:paraId="2891C38B" w14:textId="2DFB011C" w:rsidR="006A5EC3" w:rsidRPr="002969CE" w:rsidDel="00BE71E0" w:rsidRDefault="006A5EC3" w:rsidP="002975D1">
            <w:pPr>
              <w:pStyle w:val="9"/>
              <w:rPr>
                <w:del w:id="2654" w:author="מיד דינה" w:date="2016-09-05T12:13:00Z"/>
                <w:rFonts w:cs="David"/>
                <w:spacing w:val="0"/>
                <w:rtl/>
                <w:lang w:val="en-US"/>
              </w:rPr>
            </w:pPr>
            <w:del w:id="2655" w:author="מיד דינה" w:date="2016-09-05T12:13:00Z">
              <w:r w:rsidRPr="002969CE" w:rsidDel="00BE71E0">
                <w:rPr>
                  <w:rFonts w:cs="David"/>
                  <w:spacing w:val="0"/>
                  <w:rtl/>
                  <w:lang w:val="en-US"/>
                </w:rPr>
                <w:delText>046773</w:delText>
              </w:r>
            </w:del>
          </w:p>
        </w:tc>
      </w:tr>
      <w:tr w:rsidR="006A5EC3" w:rsidRPr="002969CE" w:rsidDel="00BE71E0" w14:paraId="65D914E7" w14:textId="0CFA5493" w:rsidTr="006A5EC3">
        <w:trPr>
          <w:cantSplit/>
          <w:jc w:val="right"/>
          <w:del w:id="2656" w:author="מיד דינה" w:date="2016-09-05T12:13:00Z"/>
        </w:trPr>
        <w:tc>
          <w:tcPr>
            <w:tcW w:w="212" w:type="dxa"/>
          </w:tcPr>
          <w:p w14:paraId="6A1A4B58" w14:textId="1E39A7E6" w:rsidR="006A5EC3" w:rsidRPr="002969CE" w:rsidDel="00BE71E0" w:rsidRDefault="006A5EC3" w:rsidP="002975D1">
            <w:pPr>
              <w:pStyle w:val="9"/>
              <w:rPr>
                <w:del w:id="2657" w:author="מיד דינה" w:date="2016-09-05T12:13:00Z"/>
                <w:rFonts w:cs="David"/>
                <w:spacing w:val="0"/>
                <w:rtl/>
                <w:lang w:val="en-US"/>
              </w:rPr>
            </w:pPr>
            <w:del w:id="2658" w:author="מיד דינה" w:date="2016-09-05T12:13:00Z">
              <w:r w:rsidRPr="002969CE" w:rsidDel="00BE71E0">
                <w:rPr>
                  <w:rFonts w:cs="David"/>
                  <w:spacing w:val="0"/>
                  <w:rtl/>
                  <w:lang w:val="en-US"/>
                </w:rPr>
                <w:delText>2.5</w:delText>
              </w:r>
            </w:del>
          </w:p>
        </w:tc>
        <w:tc>
          <w:tcPr>
            <w:tcW w:w="354" w:type="dxa"/>
          </w:tcPr>
          <w:p w14:paraId="0DC95BFE" w14:textId="24EAD6B5" w:rsidR="006A5EC3" w:rsidRPr="002969CE" w:rsidDel="00BE71E0" w:rsidRDefault="006A5EC3" w:rsidP="002975D1">
            <w:pPr>
              <w:pStyle w:val="9"/>
              <w:rPr>
                <w:del w:id="2659" w:author="מיד דינה" w:date="2016-09-05T12:13:00Z"/>
                <w:rFonts w:cs="David"/>
                <w:spacing w:val="0"/>
                <w:rtl/>
                <w:lang w:val="en-US"/>
              </w:rPr>
            </w:pPr>
            <w:del w:id="2660" w:author="מיד דינה" w:date="2016-09-05T12:13:00Z">
              <w:r w:rsidRPr="002969CE" w:rsidDel="00BE71E0">
                <w:rPr>
                  <w:rFonts w:cs="David"/>
                  <w:spacing w:val="0"/>
                  <w:rtl/>
                  <w:lang w:val="en-US"/>
                </w:rPr>
                <w:delText>6</w:delText>
              </w:r>
            </w:del>
          </w:p>
        </w:tc>
        <w:tc>
          <w:tcPr>
            <w:tcW w:w="354" w:type="dxa"/>
          </w:tcPr>
          <w:p w14:paraId="00DADDC5" w14:textId="603BA16A" w:rsidR="006A5EC3" w:rsidRPr="002969CE" w:rsidDel="00BE71E0" w:rsidRDefault="006A5EC3" w:rsidP="002975D1">
            <w:pPr>
              <w:pStyle w:val="9"/>
              <w:rPr>
                <w:del w:id="2661" w:author="מיד דינה" w:date="2016-09-05T12:13:00Z"/>
                <w:rFonts w:cs="David"/>
                <w:spacing w:val="0"/>
                <w:rtl/>
                <w:lang w:val="en-US"/>
              </w:rPr>
            </w:pPr>
            <w:del w:id="2662" w:author="מיד דינה" w:date="2016-09-05T12:13:00Z">
              <w:r w:rsidRPr="002969CE" w:rsidDel="00BE71E0">
                <w:rPr>
                  <w:rFonts w:cs="David"/>
                  <w:spacing w:val="0"/>
                  <w:rtl/>
                  <w:lang w:val="en-US"/>
                </w:rPr>
                <w:delText>-</w:delText>
              </w:r>
            </w:del>
          </w:p>
        </w:tc>
        <w:tc>
          <w:tcPr>
            <w:tcW w:w="355" w:type="dxa"/>
          </w:tcPr>
          <w:p w14:paraId="677A6E69" w14:textId="6AAC3A2B" w:rsidR="006A5EC3" w:rsidRPr="002969CE" w:rsidDel="00BE71E0" w:rsidRDefault="006A5EC3" w:rsidP="002975D1">
            <w:pPr>
              <w:pStyle w:val="9"/>
              <w:rPr>
                <w:del w:id="2663" w:author="מיד דינה" w:date="2016-09-05T12:13:00Z"/>
                <w:rFonts w:cs="David"/>
                <w:spacing w:val="0"/>
                <w:rtl/>
                <w:lang w:val="en-US"/>
              </w:rPr>
            </w:pPr>
            <w:del w:id="2664" w:author="מיד דינה" w:date="2016-09-05T12:13:00Z">
              <w:r w:rsidRPr="002969CE" w:rsidDel="00BE71E0">
                <w:rPr>
                  <w:rFonts w:cs="David"/>
                  <w:spacing w:val="0"/>
                  <w:rtl/>
                  <w:lang w:val="en-US"/>
                </w:rPr>
                <w:delText>-</w:delText>
              </w:r>
            </w:del>
          </w:p>
        </w:tc>
        <w:tc>
          <w:tcPr>
            <w:tcW w:w="2608" w:type="dxa"/>
          </w:tcPr>
          <w:p w14:paraId="5EEA938D" w14:textId="6C407B94" w:rsidR="006A5EC3" w:rsidRPr="002969CE" w:rsidDel="00BE71E0" w:rsidRDefault="006A5EC3" w:rsidP="002975D1">
            <w:pPr>
              <w:pStyle w:val="9"/>
              <w:rPr>
                <w:del w:id="2665" w:author="מיד דינה" w:date="2016-09-05T12:13:00Z"/>
                <w:rFonts w:cs="David"/>
                <w:spacing w:val="0"/>
                <w:rtl/>
                <w:lang w:val="en-US"/>
              </w:rPr>
            </w:pPr>
            <w:del w:id="2666" w:author="מיד דינה" w:date="2016-09-05T12:13:00Z">
              <w:r w:rsidRPr="002969CE" w:rsidDel="00BE71E0">
                <w:rPr>
                  <w:rFonts w:cs="David"/>
                  <w:spacing w:val="0"/>
                  <w:rtl/>
                  <w:lang w:val="en-US"/>
                </w:rPr>
                <w:delText>מעבדה להנדסת פולימרים</w:delText>
              </w:r>
            </w:del>
          </w:p>
        </w:tc>
        <w:tc>
          <w:tcPr>
            <w:tcW w:w="624" w:type="dxa"/>
          </w:tcPr>
          <w:p w14:paraId="682B729E" w14:textId="00D1D58E" w:rsidR="006A5EC3" w:rsidRPr="002969CE" w:rsidDel="00BE71E0" w:rsidRDefault="006A5EC3" w:rsidP="002975D1">
            <w:pPr>
              <w:pStyle w:val="9"/>
              <w:rPr>
                <w:del w:id="2667" w:author="מיד דינה" w:date="2016-09-05T12:13:00Z"/>
                <w:rFonts w:cs="David"/>
                <w:spacing w:val="0"/>
                <w:rtl/>
                <w:lang w:val="en-US"/>
              </w:rPr>
            </w:pPr>
            <w:del w:id="2668" w:author="מיד דינה" w:date="2016-09-05T12:13:00Z">
              <w:r w:rsidRPr="002969CE" w:rsidDel="00BE71E0">
                <w:rPr>
                  <w:rFonts w:cs="David"/>
                  <w:spacing w:val="0"/>
                  <w:rtl/>
                  <w:lang w:val="en-US"/>
                </w:rPr>
                <w:delText>054369</w:delText>
              </w:r>
            </w:del>
          </w:p>
        </w:tc>
      </w:tr>
      <w:tr w:rsidR="006A5EC3" w:rsidRPr="002969CE" w:rsidDel="00BE71E0" w14:paraId="3B3567C3" w14:textId="7194D906" w:rsidTr="006A5EC3">
        <w:trPr>
          <w:cantSplit/>
          <w:jc w:val="right"/>
          <w:del w:id="2669" w:author="מיד דינה" w:date="2016-09-05T12:13:00Z"/>
        </w:trPr>
        <w:tc>
          <w:tcPr>
            <w:tcW w:w="212" w:type="dxa"/>
          </w:tcPr>
          <w:p w14:paraId="5403C546" w14:textId="7A8B306A" w:rsidR="006A5EC3" w:rsidRPr="002969CE" w:rsidDel="00BE71E0" w:rsidRDefault="006A5EC3" w:rsidP="002975D1">
            <w:pPr>
              <w:pStyle w:val="9"/>
              <w:rPr>
                <w:del w:id="2670" w:author="מיד דינה" w:date="2016-09-05T12:13:00Z"/>
                <w:rFonts w:cs="David"/>
                <w:spacing w:val="0"/>
                <w:rtl/>
                <w:lang w:val="en-US"/>
              </w:rPr>
            </w:pPr>
            <w:del w:id="2671" w:author="מיד דינה" w:date="2016-09-05T12:13:00Z">
              <w:r w:rsidRPr="002969CE" w:rsidDel="00BE71E0">
                <w:rPr>
                  <w:rFonts w:cs="David"/>
                  <w:spacing w:val="0"/>
                  <w:rtl/>
                  <w:lang w:val="en-US"/>
                </w:rPr>
                <w:delText>2.0</w:delText>
              </w:r>
            </w:del>
          </w:p>
          <w:p w14:paraId="2FB3E2BA" w14:textId="48CD53DF" w:rsidR="006A5EC3" w:rsidDel="00BE71E0" w:rsidRDefault="006A5EC3" w:rsidP="002975D1">
            <w:pPr>
              <w:pStyle w:val="9"/>
              <w:rPr>
                <w:del w:id="2672" w:author="מיד דינה" w:date="2016-09-05T12:13:00Z"/>
                <w:rFonts w:cs="David"/>
                <w:spacing w:val="0"/>
                <w:rtl/>
                <w:lang w:val="en-US"/>
              </w:rPr>
            </w:pPr>
            <w:del w:id="2673" w:author="מיד דינה" w:date="2016-09-05T12:13:00Z">
              <w:r w:rsidDel="00BE71E0">
                <w:rPr>
                  <w:rFonts w:cs="David" w:hint="cs"/>
                  <w:spacing w:val="0"/>
                  <w:rtl/>
                  <w:lang w:val="en-US"/>
                </w:rPr>
                <w:delText>1.5</w:delText>
              </w:r>
            </w:del>
          </w:p>
          <w:p w14:paraId="230DBA4F" w14:textId="08176FE7" w:rsidR="006A5EC3" w:rsidDel="00BE71E0" w:rsidRDefault="006A5EC3" w:rsidP="002975D1">
            <w:pPr>
              <w:pStyle w:val="9"/>
              <w:rPr>
                <w:del w:id="2674" w:author="מיד דינה" w:date="2016-09-05T12:13:00Z"/>
                <w:rFonts w:cs="David"/>
                <w:spacing w:val="0"/>
                <w:rtl/>
                <w:lang w:val="en-US"/>
              </w:rPr>
            </w:pPr>
            <w:del w:id="2675" w:author="מיד דינה" w:date="2016-09-05T12:13:00Z">
              <w:r w:rsidDel="00BE71E0">
                <w:rPr>
                  <w:rFonts w:cs="David" w:hint="cs"/>
                  <w:spacing w:val="0"/>
                  <w:rtl/>
                  <w:lang w:val="en-US"/>
                </w:rPr>
                <w:delText>2.0</w:delText>
              </w:r>
            </w:del>
          </w:p>
          <w:p w14:paraId="60B14024" w14:textId="062C94E3" w:rsidR="006A5EC3" w:rsidDel="00BE71E0" w:rsidRDefault="006A5EC3" w:rsidP="002975D1">
            <w:pPr>
              <w:pStyle w:val="9"/>
              <w:rPr>
                <w:del w:id="2676" w:author="מיד דינה" w:date="2016-09-05T12:13:00Z"/>
                <w:rFonts w:cs="David"/>
                <w:spacing w:val="0"/>
                <w:rtl/>
                <w:lang w:val="en-US"/>
              </w:rPr>
            </w:pPr>
            <w:del w:id="2677" w:author="מיד דינה" w:date="2016-09-05T12:13:00Z">
              <w:r w:rsidDel="00BE71E0">
                <w:rPr>
                  <w:rFonts w:cs="David" w:hint="cs"/>
                  <w:spacing w:val="0"/>
                  <w:rtl/>
                  <w:lang w:val="en-US"/>
                </w:rPr>
                <w:delText>2.0</w:delText>
              </w:r>
            </w:del>
          </w:p>
          <w:p w14:paraId="0AF67DF2" w14:textId="77588321" w:rsidR="006A5EC3" w:rsidDel="00BE71E0" w:rsidRDefault="006A5EC3" w:rsidP="002975D1">
            <w:pPr>
              <w:pStyle w:val="9"/>
              <w:rPr>
                <w:del w:id="2678" w:author="מיד דינה" w:date="2016-09-05T12:13:00Z"/>
                <w:rFonts w:cs="David"/>
                <w:spacing w:val="0"/>
                <w:rtl/>
                <w:lang w:val="en-US"/>
              </w:rPr>
            </w:pPr>
            <w:del w:id="2679" w:author="מיד דינה" w:date="2016-09-05T12:13:00Z">
              <w:r w:rsidDel="00BE71E0">
                <w:rPr>
                  <w:rFonts w:cs="David" w:hint="cs"/>
                  <w:spacing w:val="0"/>
                  <w:rtl/>
                  <w:lang w:val="en-US"/>
                </w:rPr>
                <w:delText>2.5</w:delText>
              </w:r>
            </w:del>
          </w:p>
          <w:p w14:paraId="2D4A70BA" w14:textId="19AB91CF" w:rsidR="006A5EC3" w:rsidDel="00BE71E0" w:rsidRDefault="006A5EC3" w:rsidP="002975D1">
            <w:pPr>
              <w:pStyle w:val="9"/>
              <w:rPr>
                <w:del w:id="2680" w:author="מיד דינה" w:date="2016-09-05T12:13:00Z"/>
                <w:rFonts w:cs="David"/>
                <w:spacing w:val="0"/>
                <w:rtl/>
                <w:lang w:val="en-US"/>
              </w:rPr>
            </w:pPr>
            <w:del w:id="2681" w:author="מיד דינה" w:date="2016-09-05T12:13:00Z">
              <w:r w:rsidDel="00BE71E0">
                <w:rPr>
                  <w:rFonts w:cs="David" w:hint="cs"/>
                  <w:spacing w:val="0"/>
                  <w:rtl/>
                  <w:lang w:val="en-US"/>
                </w:rPr>
                <w:delText>2.5</w:delText>
              </w:r>
            </w:del>
          </w:p>
          <w:p w14:paraId="1BD351CF" w14:textId="66057FBF" w:rsidR="006A5EC3" w:rsidDel="00BE71E0" w:rsidRDefault="006A5EC3" w:rsidP="002975D1">
            <w:pPr>
              <w:pStyle w:val="9"/>
              <w:rPr>
                <w:del w:id="2682" w:author="מיד דינה" w:date="2016-09-05T12:13:00Z"/>
                <w:rFonts w:cs="David"/>
                <w:spacing w:val="0"/>
                <w:rtl/>
                <w:lang w:val="en-US"/>
              </w:rPr>
            </w:pPr>
            <w:del w:id="2683" w:author="מיד דינה" w:date="2016-09-05T12:13:00Z">
              <w:r w:rsidDel="00BE71E0">
                <w:rPr>
                  <w:rFonts w:cs="David" w:hint="cs"/>
                  <w:spacing w:val="0"/>
                  <w:rtl/>
                  <w:lang w:val="en-US"/>
                </w:rPr>
                <w:delText>3.5</w:delText>
              </w:r>
            </w:del>
          </w:p>
          <w:p w14:paraId="14F63B8F" w14:textId="7C02C283" w:rsidR="006A5EC3" w:rsidDel="00BE71E0" w:rsidRDefault="006A5EC3" w:rsidP="002975D1">
            <w:pPr>
              <w:pStyle w:val="9"/>
              <w:rPr>
                <w:del w:id="2684" w:author="מיד דינה" w:date="2016-09-05T12:13:00Z"/>
                <w:rFonts w:cs="David"/>
                <w:spacing w:val="0"/>
                <w:rtl/>
                <w:lang w:val="en-US"/>
              </w:rPr>
            </w:pPr>
            <w:del w:id="2685" w:author="מיד דינה" w:date="2016-09-05T12:13:00Z">
              <w:r w:rsidDel="00BE71E0">
                <w:rPr>
                  <w:rFonts w:cs="David" w:hint="cs"/>
                  <w:spacing w:val="0"/>
                  <w:rtl/>
                  <w:lang w:val="en-US"/>
                </w:rPr>
                <w:delText>2.5</w:delText>
              </w:r>
            </w:del>
          </w:p>
          <w:p w14:paraId="455789C2" w14:textId="10ED0CA9" w:rsidR="006A5EC3" w:rsidDel="00BE71E0" w:rsidRDefault="006A5EC3" w:rsidP="002975D1">
            <w:pPr>
              <w:pStyle w:val="9"/>
              <w:rPr>
                <w:del w:id="2686" w:author="מיד דינה" w:date="2016-09-05T12:13:00Z"/>
                <w:rFonts w:cs="David"/>
                <w:spacing w:val="0"/>
                <w:rtl/>
                <w:lang w:val="en-US"/>
              </w:rPr>
            </w:pPr>
            <w:del w:id="2687" w:author="מיד דינה" w:date="2016-09-05T12:13:00Z">
              <w:r w:rsidDel="00BE71E0">
                <w:rPr>
                  <w:rFonts w:cs="David" w:hint="cs"/>
                  <w:spacing w:val="0"/>
                  <w:rtl/>
                  <w:lang w:val="en-US"/>
                </w:rPr>
                <w:delText>2.0</w:delText>
              </w:r>
            </w:del>
          </w:p>
          <w:p w14:paraId="4A4CA2C7" w14:textId="710B669D" w:rsidR="006A5EC3" w:rsidDel="00BE71E0" w:rsidRDefault="006A5EC3" w:rsidP="002975D1">
            <w:pPr>
              <w:pStyle w:val="9"/>
              <w:rPr>
                <w:del w:id="2688" w:author="מיד דינה" w:date="2016-09-05T12:13:00Z"/>
                <w:rFonts w:cs="David"/>
                <w:spacing w:val="0"/>
                <w:rtl/>
                <w:lang w:val="en-US"/>
              </w:rPr>
            </w:pPr>
            <w:del w:id="2689" w:author="מיד דינה" w:date="2016-09-05T12:13:00Z">
              <w:r w:rsidDel="00BE71E0">
                <w:rPr>
                  <w:rFonts w:cs="David" w:hint="cs"/>
                  <w:spacing w:val="0"/>
                  <w:rtl/>
                  <w:lang w:val="en-US"/>
                </w:rPr>
                <w:delText>2.5</w:delText>
              </w:r>
            </w:del>
          </w:p>
          <w:p w14:paraId="790D9B2F" w14:textId="5D6C9037" w:rsidR="006A5EC3" w:rsidDel="00BE71E0" w:rsidRDefault="006A5EC3" w:rsidP="002975D1">
            <w:pPr>
              <w:pStyle w:val="9"/>
              <w:rPr>
                <w:del w:id="2690" w:author="מיד דינה" w:date="2016-09-05T12:13:00Z"/>
                <w:rFonts w:cs="David"/>
                <w:spacing w:val="0"/>
                <w:rtl/>
                <w:lang w:val="en-US"/>
              </w:rPr>
            </w:pPr>
            <w:del w:id="2691" w:author="מיד דינה" w:date="2016-09-05T12:13:00Z">
              <w:r w:rsidDel="00BE71E0">
                <w:rPr>
                  <w:rFonts w:cs="David" w:hint="cs"/>
                  <w:spacing w:val="0"/>
                  <w:rtl/>
                  <w:lang w:val="en-US"/>
                </w:rPr>
                <w:delText>2.5</w:delText>
              </w:r>
            </w:del>
          </w:p>
          <w:p w14:paraId="1A0753AF" w14:textId="28E57F80" w:rsidR="006A5EC3" w:rsidDel="00BE71E0" w:rsidRDefault="006A5EC3" w:rsidP="002975D1">
            <w:pPr>
              <w:pStyle w:val="9"/>
              <w:rPr>
                <w:del w:id="2692" w:author="מיד דינה" w:date="2016-09-05T12:13:00Z"/>
                <w:rFonts w:cs="David"/>
                <w:spacing w:val="0"/>
                <w:rtl/>
                <w:lang w:val="en-US"/>
              </w:rPr>
            </w:pPr>
            <w:del w:id="2693" w:author="מיד דינה" w:date="2016-09-05T12:13:00Z">
              <w:r w:rsidDel="00BE71E0">
                <w:rPr>
                  <w:rFonts w:cs="David" w:hint="cs"/>
                  <w:spacing w:val="0"/>
                  <w:rtl/>
                  <w:lang w:val="en-US"/>
                </w:rPr>
                <w:delText>3.5</w:delText>
              </w:r>
            </w:del>
          </w:p>
          <w:p w14:paraId="262232EC" w14:textId="07590C19" w:rsidR="006A5EC3" w:rsidDel="00BE71E0" w:rsidRDefault="006A5EC3" w:rsidP="002975D1">
            <w:pPr>
              <w:pStyle w:val="9"/>
              <w:rPr>
                <w:del w:id="2694" w:author="מיד דינה" w:date="2016-09-05T12:13:00Z"/>
                <w:rFonts w:cs="David"/>
                <w:spacing w:val="0"/>
                <w:rtl/>
                <w:lang w:val="en-US"/>
              </w:rPr>
            </w:pPr>
            <w:del w:id="2695" w:author="מיד דינה" w:date="2016-09-05T12:13:00Z">
              <w:r w:rsidDel="00BE71E0">
                <w:rPr>
                  <w:rFonts w:cs="David" w:hint="cs"/>
                  <w:spacing w:val="0"/>
                  <w:rtl/>
                  <w:lang w:val="en-US"/>
                </w:rPr>
                <w:delText>2.5</w:delText>
              </w:r>
            </w:del>
          </w:p>
          <w:p w14:paraId="0908531E" w14:textId="7E31D034" w:rsidR="006A5EC3" w:rsidDel="00BE71E0" w:rsidRDefault="006A5EC3" w:rsidP="002975D1">
            <w:pPr>
              <w:pStyle w:val="9"/>
              <w:rPr>
                <w:del w:id="2696" w:author="מיד דינה" w:date="2016-09-05T12:13:00Z"/>
                <w:rFonts w:cs="David"/>
                <w:spacing w:val="0"/>
                <w:rtl/>
                <w:lang w:val="en-US"/>
              </w:rPr>
            </w:pPr>
            <w:del w:id="2697" w:author="מיד דינה" w:date="2016-09-05T12:13:00Z">
              <w:r w:rsidDel="00BE71E0">
                <w:rPr>
                  <w:rFonts w:cs="David" w:hint="cs"/>
                  <w:spacing w:val="0"/>
                  <w:rtl/>
                  <w:lang w:val="en-US"/>
                </w:rPr>
                <w:delText>3.0</w:delText>
              </w:r>
            </w:del>
          </w:p>
          <w:p w14:paraId="1F694F09" w14:textId="580D52C6" w:rsidR="006A5EC3" w:rsidDel="00BE71E0" w:rsidRDefault="006A5EC3" w:rsidP="002975D1">
            <w:pPr>
              <w:pStyle w:val="9"/>
              <w:rPr>
                <w:del w:id="2698" w:author="מיד דינה" w:date="2016-09-05T12:13:00Z"/>
                <w:rFonts w:cs="David"/>
                <w:spacing w:val="0"/>
                <w:rtl/>
                <w:lang w:val="en-US"/>
              </w:rPr>
            </w:pPr>
            <w:del w:id="2699" w:author="מיד דינה" w:date="2016-09-05T12:13:00Z">
              <w:r w:rsidDel="00BE71E0">
                <w:rPr>
                  <w:rFonts w:cs="David" w:hint="cs"/>
                  <w:spacing w:val="0"/>
                  <w:rtl/>
                  <w:lang w:val="en-US"/>
                </w:rPr>
                <w:delText>2.0</w:delText>
              </w:r>
            </w:del>
          </w:p>
          <w:p w14:paraId="2609DB65" w14:textId="122D67C0" w:rsidR="006A5EC3" w:rsidDel="00BE71E0" w:rsidRDefault="006A5EC3" w:rsidP="002975D1">
            <w:pPr>
              <w:pStyle w:val="9"/>
              <w:rPr>
                <w:del w:id="2700" w:author="מיד דינה" w:date="2016-09-05T12:13:00Z"/>
                <w:rFonts w:cs="David"/>
                <w:spacing w:val="0"/>
                <w:rtl/>
                <w:lang w:val="en-US"/>
              </w:rPr>
            </w:pPr>
            <w:del w:id="2701" w:author="מיד דינה" w:date="2016-09-05T12:13:00Z">
              <w:r w:rsidDel="00BE71E0">
                <w:rPr>
                  <w:rFonts w:cs="David" w:hint="cs"/>
                  <w:spacing w:val="0"/>
                  <w:rtl/>
                  <w:lang w:val="en-US"/>
                </w:rPr>
                <w:delText>2.5</w:delText>
              </w:r>
            </w:del>
          </w:p>
          <w:p w14:paraId="63328456" w14:textId="72F1E0DA" w:rsidR="006A5EC3" w:rsidDel="00BE71E0" w:rsidRDefault="006A5EC3" w:rsidP="002975D1">
            <w:pPr>
              <w:pStyle w:val="9"/>
              <w:rPr>
                <w:del w:id="2702" w:author="מיד דינה" w:date="2016-09-05T12:13:00Z"/>
                <w:rFonts w:cs="David"/>
                <w:spacing w:val="0"/>
                <w:rtl/>
                <w:lang w:val="en-US"/>
              </w:rPr>
            </w:pPr>
            <w:del w:id="2703" w:author="מיד דינה" w:date="2016-09-05T12:13:00Z">
              <w:r w:rsidDel="00BE71E0">
                <w:rPr>
                  <w:rFonts w:cs="David" w:hint="cs"/>
                  <w:spacing w:val="0"/>
                  <w:rtl/>
                  <w:lang w:val="en-US"/>
                </w:rPr>
                <w:delText>2.5</w:delText>
              </w:r>
            </w:del>
          </w:p>
          <w:p w14:paraId="240BBE7F" w14:textId="444BFC90" w:rsidR="006A5EC3" w:rsidRPr="002969CE" w:rsidDel="00BE71E0" w:rsidRDefault="006A5EC3" w:rsidP="002975D1">
            <w:pPr>
              <w:pStyle w:val="9"/>
              <w:rPr>
                <w:del w:id="2704" w:author="מיד דינה" w:date="2016-09-05T12:13:00Z"/>
                <w:rFonts w:cs="David"/>
                <w:spacing w:val="0"/>
                <w:rtl/>
                <w:lang w:val="en-US"/>
              </w:rPr>
            </w:pPr>
          </w:p>
        </w:tc>
        <w:tc>
          <w:tcPr>
            <w:tcW w:w="354" w:type="dxa"/>
          </w:tcPr>
          <w:p w14:paraId="7197CD26" w14:textId="4E9AC77B" w:rsidR="006A5EC3" w:rsidDel="00BE71E0" w:rsidRDefault="006A5EC3" w:rsidP="002975D1">
            <w:pPr>
              <w:pStyle w:val="9"/>
              <w:rPr>
                <w:del w:id="2705" w:author="מיד דינה" w:date="2016-09-05T12:13:00Z"/>
                <w:rFonts w:cs="David"/>
                <w:spacing w:val="0"/>
                <w:rtl/>
                <w:lang w:val="en-US"/>
              </w:rPr>
            </w:pPr>
            <w:del w:id="2706" w:author="מיד דינה" w:date="2016-09-05T12:13:00Z">
              <w:r w:rsidRPr="002969CE" w:rsidDel="00BE71E0">
                <w:rPr>
                  <w:rFonts w:cs="David"/>
                  <w:spacing w:val="0"/>
                  <w:rtl/>
                  <w:lang w:val="en-US"/>
                </w:rPr>
                <w:delText>-</w:delText>
              </w:r>
            </w:del>
          </w:p>
          <w:p w14:paraId="67A621CA" w14:textId="22E38656" w:rsidR="006A5EC3" w:rsidDel="00BE71E0" w:rsidRDefault="006A5EC3" w:rsidP="002975D1">
            <w:pPr>
              <w:pStyle w:val="9"/>
              <w:rPr>
                <w:del w:id="2707" w:author="מיד דינה" w:date="2016-09-05T12:13:00Z"/>
                <w:rFonts w:cs="David"/>
                <w:spacing w:val="0"/>
                <w:rtl/>
                <w:lang w:val="en-US"/>
              </w:rPr>
            </w:pPr>
            <w:del w:id="2708" w:author="מיד דינה" w:date="2016-09-05T12:13:00Z">
              <w:r w:rsidDel="00BE71E0">
                <w:rPr>
                  <w:rFonts w:cs="David" w:hint="cs"/>
                  <w:spacing w:val="0"/>
                  <w:rtl/>
                  <w:lang w:val="en-US"/>
                </w:rPr>
                <w:delText>4</w:delText>
              </w:r>
            </w:del>
          </w:p>
          <w:p w14:paraId="6B6B2D4E" w14:textId="0DA5641E" w:rsidR="006A5EC3" w:rsidDel="00BE71E0" w:rsidRDefault="006A5EC3" w:rsidP="002975D1">
            <w:pPr>
              <w:pStyle w:val="9"/>
              <w:rPr>
                <w:del w:id="2709" w:author="מיד דינה" w:date="2016-09-05T12:13:00Z"/>
                <w:rFonts w:cs="David"/>
                <w:spacing w:val="0"/>
                <w:rtl/>
                <w:lang w:val="en-US"/>
              </w:rPr>
            </w:pPr>
            <w:del w:id="2710" w:author="מיד דינה" w:date="2016-09-05T12:13:00Z">
              <w:r w:rsidDel="00BE71E0">
                <w:rPr>
                  <w:rFonts w:cs="David" w:hint="cs"/>
                  <w:spacing w:val="0"/>
                  <w:rtl/>
                  <w:lang w:val="en-US"/>
                </w:rPr>
                <w:delText>-</w:delText>
              </w:r>
            </w:del>
          </w:p>
          <w:p w14:paraId="09B5EAE5" w14:textId="1CFE8255" w:rsidR="006A5EC3" w:rsidDel="00BE71E0" w:rsidRDefault="006A5EC3" w:rsidP="002975D1">
            <w:pPr>
              <w:pStyle w:val="9"/>
              <w:rPr>
                <w:del w:id="2711" w:author="מיד דינה" w:date="2016-09-05T12:13:00Z"/>
                <w:rFonts w:cs="David"/>
                <w:spacing w:val="0"/>
                <w:rtl/>
                <w:lang w:val="en-US"/>
              </w:rPr>
            </w:pPr>
            <w:del w:id="2712" w:author="מיד דינה" w:date="2016-09-05T12:13:00Z">
              <w:r w:rsidDel="00BE71E0">
                <w:rPr>
                  <w:rFonts w:cs="David" w:hint="cs"/>
                  <w:spacing w:val="0"/>
                  <w:rtl/>
                  <w:lang w:val="en-US"/>
                </w:rPr>
                <w:delText>-</w:delText>
              </w:r>
            </w:del>
          </w:p>
          <w:p w14:paraId="230119DA" w14:textId="6ADAA987" w:rsidR="006A5EC3" w:rsidDel="00BE71E0" w:rsidRDefault="006A5EC3" w:rsidP="002975D1">
            <w:pPr>
              <w:pStyle w:val="9"/>
              <w:rPr>
                <w:del w:id="2713" w:author="מיד דינה" w:date="2016-09-05T12:13:00Z"/>
                <w:rFonts w:cs="David"/>
                <w:spacing w:val="0"/>
                <w:rtl/>
                <w:lang w:val="en-US"/>
              </w:rPr>
            </w:pPr>
            <w:del w:id="2714" w:author="מיד דינה" w:date="2016-09-05T12:13:00Z">
              <w:r w:rsidDel="00BE71E0">
                <w:rPr>
                  <w:rFonts w:cs="David" w:hint="cs"/>
                  <w:spacing w:val="0"/>
                  <w:rtl/>
                  <w:lang w:val="en-US"/>
                </w:rPr>
                <w:delText>-</w:delText>
              </w:r>
            </w:del>
          </w:p>
          <w:p w14:paraId="7C497EAF" w14:textId="61A69827" w:rsidR="006A5EC3" w:rsidDel="00BE71E0" w:rsidRDefault="006A5EC3" w:rsidP="002975D1">
            <w:pPr>
              <w:pStyle w:val="9"/>
              <w:rPr>
                <w:del w:id="2715" w:author="מיד דינה" w:date="2016-09-05T12:13:00Z"/>
                <w:rFonts w:cs="David"/>
                <w:spacing w:val="0"/>
                <w:rtl/>
                <w:lang w:val="en-US"/>
              </w:rPr>
            </w:pPr>
            <w:del w:id="2716" w:author="מיד דינה" w:date="2016-09-05T12:13:00Z">
              <w:r w:rsidDel="00BE71E0">
                <w:rPr>
                  <w:rFonts w:cs="David" w:hint="cs"/>
                  <w:spacing w:val="0"/>
                  <w:rtl/>
                  <w:lang w:val="en-US"/>
                </w:rPr>
                <w:delText>-</w:delText>
              </w:r>
            </w:del>
          </w:p>
          <w:p w14:paraId="2A8DEC26" w14:textId="4F27F09A" w:rsidR="006A5EC3" w:rsidDel="00BE71E0" w:rsidRDefault="006A5EC3" w:rsidP="002975D1">
            <w:pPr>
              <w:pStyle w:val="9"/>
              <w:rPr>
                <w:del w:id="2717" w:author="מיד דינה" w:date="2016-09-05T12:13:00Z"/>
                <w:rFonts w:cs="David"/>
                <w:spacing w:val="0"/>
                <w:rtl/>
                <w:lang w:val="en-US"/>
              </w:rPr>
            </w:pPr>
            <w:del w:id="2718" w:author="מיד דינה" w:date="2016-09-05T12:13:00Z">
              <w:r w:rsidDel="00BE71E0">
                <w:rPr>
                  <w:rFonts w:cs="David" w:hint="cs"/>
                  <w:spacing w:val="0"/>
                  <w:rtl/>
                  <w:lang w:val="en-US"/>
                </w:rPr>
                <w:delText>-</w:delText>
              </w:r>
            </w:del>
          </w:p>
          <w:p w14:paraId="21A928ED" w14:textId="4A461504" w:rsidR="006A5EC3" w:rsidDel="00BE71E0" w:rsidRDefault="006A5EC3" w:rsidP="002975D1">
            <w:pPr>
              <w:pStyle w:val="9"/>
              <w:rPr>
                <w:del w:id="2719" w:author="מיד דינה" w:date="2016-09-05T12:13:00Z"/>
                <w:rFonts w:cs="David"/>
                <w:spacing w:val="0"/>
                <w:rtl/>
                <w:lang w:val="en-US"/>
              </w:rPr>
            </w:pPr>
            <w:del w:id="2720" w:author="מיד דינה" w:date="2016-09-05T12:13:00Z">
              <w:r w:rsidDel="00BE71E0">
                <w:rPr>
                  <w:rFonts w:cs="David" w:hint="cs"/>
                  <w:spacing w:val="0"/>
                  <w:rtl/>
                  <w:lang w:val="en-US"/>
                </w:rPr>
                <w:delText>-</w:delText>
              </w:r>
            </w:del>
          </w:p>
          <w:p w14:paraId="7193CBA2" w14:textId="7DA128D2" w:rsidR="006A5EC3" w:rsidDel="00BE71E0" w:rsidRDefault="006A5EC3" w:rsidP="002975D1">
            <w:pPr>
              <w:pStyle w:val="9"/>
              <w:rPr>
                <w:del w:id="2721" w:author="מיד דינה" w:date="2016-09-05T12:13:00Z"/>
                <w:rFonts w:cs="David"/>
                <w:spacing w:val="0"/>
                <w:rtl/>
                <w:lang w:val="en-US"/>
              </w:rPr>
            </w:pPr>
            <w:del w:id="2722" w:author="מיד דינה" w:date="2016-09-05T12:13:00Z">
              <w:r w:rsidDel="00BE71E0">
                <w:rPr>
                  <w:rFonts w:cs="David" w:hint="cs"/>
                  <w:spacing w:val="0"/>
                  <w:rtl/>
                  <w:lang w:val="en-US"/>
                </w:rPr>
                <w:delText>5</w:delText>
              </w:r>
            </w:del>
          </w:p>
          <w:p w14:paraId="4DF80741" w14:textId="2AA7EF7C" w:rsidR="006A5EC3" w:rsidDel="00BE71E0" w:rsidRDefault="006A5EC3" w:rsidP="002975D1">
            <w:pPr>
              <w:pStyle w:val="9"/>
              <w:rPr>
                <w:del w:id="2723" w:author="מיד דינה" w:date="2016-09-05T12:13:00Z"/>
                <w:rFonts w:cs="David"/>
                <w:spacing w:val="0"/>
                <w:rtl/>
                <w:lang w:val="en-US"/>
              </w:rPr>
            </w:pPr>
            <w:del w:id="2724" w:author="מיד דינה" w:date="2016-09-05T12:13:00Z">
              <w:r w:rsidDel="00BE71E0">
                <w:rPr>
                  <w:rFonts w:cs="David" w:hint="cs"/>
                  <w:spacing w:val="0"/>
                  <w:rtl/>
                  <w:lang w:val="en-US"/>
                </w:rPr>
                <w:delText>-</w:delText>
              </w:r>
            </w:del>
          </w:p>
          <w:p w14:paraId="3F3B16C4" w14:textId="079B30CE" w:rsidR="006A5EC3" w:rsidDel="00BE71E0" w:rsidRDefault="006A5EC3" w:rsidP="002975D1">
            <w:pPr>
              <w:pStyle w:val="9"/>
              <w:rPr>
                <w:del w:id="2725" w:author="מיד דינה" w:date="2016-09-05T12:13:00Z"/>
                <w:rFonts w:cs="David"/>
                <w:spacing w:val="0"/>
                <w:rtl/>
                <w:lang w:val="en-US"/>
              </w:rPr>
            </w:pPr>
            <w:del w:id="2726" w:author="מיד דינה" w:date="2016-09-05T12:13:00Z">
              <w:r w:rsidDel="00BE71E0">
                <w:rPr>
                  <w:rFonts w:cs="David" w:hint="cs"/>
                  <w:spacing w:val="0"/>
                  <w:rtl/>
                  <w:lang w:val="en-US"/>
                </w:rPr>
                <w:delText>-</w:delText>
              </w:r>
            </w:del>
          </w:p>
          <w:p w14:paraId="58E521FC" w14:textId="67AC109F" w:rsidR="006A5EC3" w:rsidDel="00BE71E0" w:rsidRDefault="006A5EC3" w:rsidP="002975D1">
            <w:pPr>
              <w:pStyle w:val="9"/>
              <w:rPr>
                <w:del w:id="2727" w:author="מיד דינה" w:date="2016-09-05T12:13:00Z"/>
                <w:rFonts w:cs="David"/>
                <w:spacing w:val="0"/>
                <w:rtl/>
                <w:lang w:val="en-US"/>
              </w:rPr>
            </w:pPr>
            <w:del w:id="2728" w:author="מיד דינה" w:date="2016-09-05T12:13:00Z">
              <w:r w:rsidDel="00BE71E0">
                <w:rPr>
                  <w:rFonts w:cs="David" w:hint="cs"/>
                  <w:spacing w:val="0"/>
                  <w:rtl/>
                  <w:lang w:val="en-US"/>
                </w:rPr>
                <w:delText>-</w:delText>
              </w:r>
            </w:del>
          </w:p>
          <w:p w14:paraId="6955B702" w14:textId="4F069008" w:rsidR="006A5EC3" w:rsidDel="00BE71E0" w:rsidRDefault="006A5EC3" w:rsidP="002975D1">
            <w:pPr>
              <w:pStyle w:val="9"/>
              <w:rPr>
                <w:del w:id="2729" w:author="מיד דינה" w:date="2016-09-05T12:13:00Z"/>
                <w:rFonts w:cs="David"/>
                <w:spacing w:val="0"/>
                <w:rtl/>
                <w:lang w:val="en-US"/>
              </w:rPr>
            </w:pPr>
            <w:del w:id="2730" w:author="מיד דינה" w:date="2016-09-05T12:13:00Z">
              <w:r w:rsidDel="00BE71E0">
                <w:rPr>
                  <w:rFonts w:cs="David" w:hint="cs"/>
                  <w:spacing w:val="0"/>
                  <w:rtl/>
                  <w:lang w:val="en-US"/>
                </w:rPr>
                <w:delText>6</w:delText>
              </w:r>
            </w:del>
          </w:p>
          <w:p w14:paraId="185AA83D" w14:textId="49D06ECD" w:rsidR="006A5EC3" w:rsidDel="00BE71E0" w:rsidRDefault="006A5EC3" w:rsidP="002975D1">
            <w:pPr>
              <w:pStyle w:val="9"/>
              <w:rPr>
                <w:del w:id="2731" w:author="מיד דינה" w:date="2016-09-05T12:13:00Z"/>
                <w:rFonts w:cs="David"/>
                <w:spacing w:val="0"/>
                <w:rtl/>
                <w:lang w:val="en-US"/>
              </w:rPr>
            </w:pPr>
            <w:del w:id="2732" w:author="מיד דינה" w:date="2016-09-05T12:13:00Z">
              <w:r w:rsidDel="00BE71E0">
                <w:rPr>
                  <w:rFonts w:cs="David" w:hint="cs"/>
                  <w:spacing w:val="0"/>
                  <w:rtl/>
                  <w:lang w:val="en-US"/>
                </w:rPr>
                <w:delText>8</w:delText>
              </w:r>
            </w:del>
          </w:p>
          <w:p w14:paraId="68F4DDD6" w14:textId="5C379DE4" w:rsidR="006A5EC3" w:rsidDel="00BE71E0" w:rsidRDefault="006A5EC3" w:rsidP="002975D1">
            <w:pPr>
              <w:pStyle w:val="9"/>
              <w:rPr>
                <w:del w:id="2733" w:author="מיד דינה" w:date="2016-09-05T12:13:00Z"/>
                <w:rFonts w:cs="David"/>
                <w:spacing w:val="0"/>
                <w:rtl/>
                <w:lang w:val="en-US"/>
              </w:rPr>
            </w:pPr>
            <w:del w:id="2734" w:author="מיד דינה" w:date="2016-09-05T12:13:00Z">
              <w:r w:rsidDel="00BE71E0">
                <w:rPr>
                  <w:rFonts w:cs="David" w:hint="cs"/>
                  <w:spacing w:val="0"/>
                  <w:rtl/>
                  <w:lang w:val="en-US"/>
                </w:rPr>
                <w:delText>-</w:delText>
              </w:r>
            </w:del>
          </w:p>
          <w:p w14:paraId="14EF44FE" w14:textId="5CB1117D" w:rsidR="006A5EC3" w:rsidDel="00BE71E0" w:rsidRDefault="006A5EC3" w:rsidP="002975D1">
            <w:pPr>
              <w:pStyle w:val="9"/>
              <w:rPr>
                <w:del w:id="2735" w:author="מיד דינה" w:date="2016-09-05T12:13:00Z"/>
                <w:rFonts w:cs="David"/>
                <w:spacing w:val="0"/>
                <w:rtl/>
                <w:lang w:val="en-US"/>
              </w:rPr>
            </w:pPr>
            <w:del w:id="2736" w:author="מיד דינה" w:date="2016-09-05T12:13:00Z">
              <w:r w:rsidDel="00BE71E0">
                <w:rPr>
                  <w:rFonts w:cs="David" w:hint="cs"/>
                  <w:spacing w:val="0"/>
                  <w:rtl/>
                  <w:lang w:val="en-US"/>
                </w:rPr>
                <w:delText>-</w:delText>
              </w:r>
            </w:del>
          </w:p>
          <w:p w14:paraId="3A368D7B" w14:textId="0FF8C433" w:rsidR="006A5EC3" w:rsidDel="00BE71E0" w:rsidRDefault="006A5EC3" w:rsidP="002975D1">
            <w:pPr>
              <w:pStyle w:val="9"/>
              <w:rPr>
                <w:del w:id="2737" w:author="מיד דינה" w:date="2016-09-05T12:13:00Z"/>
                <w:rFonts w:cs="David"/>
                <w:spacing w:val="0"/>
                <w:rtl/>
                <w:lang w:val="en-US"/>
              </w:rPr>
            </w:pPr>
            <w:del w:id="2738" w:author="מיד דינה" w:date="2016-09-05T12:13:00Z">
              <w:r w:rsidDel="00BE71E0">
                <w:rPr>
                  <w:rFonts w:cs="David" w:hint="cs"/>
                  <w:spacing w:val="0"/>
                  <w:rtl/>
                  <w:lang w:val="en-US"/>
                </w:rPr>
                <w:delText>-</w:delText>
              </w:r>
            </w:del>
          </w:p>
          <w:p w14:paraId="59DE6CEB" w14:textId="558B9F8F" w:rsidR="006A5EC3" w:rsidRPr="002969CE" w:rsidDel="00BE71E0" w:rsidRDefault="006A5EC3" w:rsidP="002975D1">
            <w:pPr>
              <w:pStyle w:val="9"/>
              <w:rPr>
                <w:del w:id="2739" w:author="מיד דינה" w:date="2016-09-05T12:13:00Z"/>
                <w:rFonts w:cs="David"/>
                <w:spacing w:val="0"/>
                <w:rtl/>
                <w:lang w:val="en-US"/>
              </w:rPr>
            </w:pPr>
          </w:p>
          <w:p w14:paraId="450546EB" w14:textId="68751247" w:rsidR="006A5EC3" w:rsidDel="00BE71E0" w:rsidRDefault="006A5EC3" w:rsidP="006A5EC3">
            <w:pPr>
              <w:pStyle w:val="9"/>
              <w:rPr>
                <w:del w:id="2740" w:author="מיד דינה" w:date="2016-09-05T12:13:00Z"/>
                <w:rFonts w:cs="David"/>
                <w:spacing w:val="0"/>
                <w:rtl/>
                <w:lang w:val="en-US"/>
              </w:rPr>
            </w:pPr>
          </w:p>
          <w:p w14:paraId="767E6D26" w14:textId="6E4B2C1F" w:rsidR="006A5EC3" w:rsidDel="00BE71E0" w:rsidRDefault="006A5EC3" w:rsidP="006A5EC3">
            <w:pPr>
              <w:pStyle w:val="9"/>
              <w:rPr>
                <w:del w:id="2741" w:author="מיד דינה" w:date="2016-09-05T12:13:00Z"/>
                <w:rFonts w:cs="David"/>
                <w:spacing w:val="0"/>
                <w:lang w:val="en-US"/>
              </w:rPr>
            </w:pPr>
          </w:p>
          <w:p w14:paraId="6B2E4B74" w14:textId="54E8848A" w:rsidR="006A5EC3" w:rsidRPr="002969CE" w:rsidDel="00BE71E0" w:rsidRDefault="006A5EC3" w:rsidP="002975D1">
            <w:pPr>
              <w:pStyle w:val="9"/>
              <w:rPr>
                <w:del w:id="2742" w:author="מיד דינה" w:date="2016-09-05T12:13:00Z"/>
                <w:rFonts w:cs="David"/>
                <w:spacing w:val="0"/>
                <w:rtl/>
                <w:lang w:val="en-US"/>
              </w:rPr>
            </w:pPr>
          </w:p>
        </w:tc>
        <w:tc>
          <w:tcPr>
            <w:tcW w:w="354" w:type="dxa"/>
          </w:tcPr>
          <w:p w14:paraId="6A119CB2" w14:textId="44506462" w:rsidR="006A5EC3" w:rsidDel="00BE71E0" w:rsidRDefault="006A5EC3" w:rsidP="002975D1">
            <w:pPr>
              <w:pStyle w:val="9"/>
              <w:rPr>
                <w:del w:id="2743" w:author="מיד דינה" w:date="2016-09-05T12:13:00Z"/>
                <w:rFonts w:cs="David"/>
                <w:spacing w:val="0"/>
                <w:rtl/>
                <w:lang w:val="en-US"/>
              </w:rPr>
            </w:pPr>
            <w:del w:id="2744" w:author="מיד דינה" w:date="2016-09-05T12:13:00Z">
              <w:r w:rsidRPr="002969CE" w:rsidDel="00BE71E0">
                <w:rPr>
                  <w:rFonts w:cs="David"/>
                  <w:spacing w:val="0"/>
                  <w:rtl/>
                  <w:lang w:val="en-US"/>
                </w:rPr>
                <w:delText>-</w:delText>
              </w:r>
            </w:del>
          </w:p>
          <w:p w14:paraId="40B546BC" w14:textId="225E959F" w:rsidR="006A5EC3" w:rsidDel="00BE71E0" w:rsidRDefault="002D1C51" w:rsidP="002975D1">
            <w:pPr>
              <w:pStyle w:val="9"/>
              <w:rPr>
                <w:del w:id="2745" w:author="מיד דינה" w:date="2016-09-05T12:13:00Z"/>
                <w:rFonts w:cs="David"/>
                <w:spacing w:val="0"/>
                <w:rtl/>
                <w:lang w:val="en-US"/>
              </w:rPr>
            </w:pPr>
            <w:del w:id="2746" w:author="מיד דינה" w:date="2016-09-05T12:13:00Z">
              <w:r w:rsidDel="00BE71E0">
                <w:rPr>
                  <w:rFonts w:cs="David" w:hint="cs"/>
                  <w:spacing w:val="0"/>
                  <w:rtl/>
                  <w:lang w:val="en-US"/>
                </w:rPr>
                <w:delText>-</w:delText>
              </w:r>
            </w:del>
          </w:p>
          <w:p w14:paraId="05676D9F" w14:textId="219EC9A8" w:rsidR="002D1C51" w:rsidDel="00BE71E0" w:rsidRDefault="002D1C51" w:rsidP="002975D1">
            <w:pPr>
              <w:pStyle w:val="9"/>
              <w:rPr>
                <w:del w:id="2747" w:author="מיד דינה" w:date="2016-09-05T12:13:00Z"/>
                <w:rFonts w:cs="David"/>
                <w:spacing w:val="0"/>
                <w:rtl/>
                <w:lang w:val="en-US"/>
              </w:rPr>
            </w:pPr>
            <w:del w:id="2748" w:author="מיד דינה" w:date="2016-09-05T12:13:00Z">
              <w:r w:rsidDel="00BE71E0">
                <w:rPr>
                  <w:rFonts w:cs="David" w:hint="cs"/>
                  <w:spacing w:val="0"/>
                  <w:rtl/>
                  <w:lang w:val="en-US"/>
                </w:rPr>
                <w:delText>-</w:delText>
              </w:r>
            </w:del>
          </w:p>
          <w:p w14:paraId="6BE51FA3" w14:textId="63AB0427" w:rsidR="002D1C51" w:rsidDel="00BE71E0" w:rsidRDefault="002D1C51" w:rsidP="002975D1">
            <w:pPr>
              <w:pStyle w:val="9"/>
              <w:rPr>
                <w:del w:id="2749" w:author="מיד דינה" w:date="2016-09-05T12:13:00Z"/>
                <w:rFonts w:cs="David"/>
                <w:spacing w:val="0"/>
                <w:rtl/>
                <w:lang w:val="en-US"/>
              </w:rPr>
            </w:pPr>
            <w:del w:id="2750" w:author="מיד דינה" w:date="2016-09-05T12:13:00Z">
              <w:r w:rsidDel="00BE71E0">
                <w:rPr>
                  <w:rFonts w:cs="David" w:hint="cs"/>
                  <w:spacing w:val="0"/>
                  <w:rtl/>
                  <w:lang w:val="en-US"/>
                </w:rPr>
                <w:delText>-</w:delText>
              </w:r>
            </w:del>
          </w:p>
          <w:p w14:paraId="4FFB96DE" w14:textId="32CB2901" w:rsidR="002D1C51" w:rsidDel="00BE71E0" w:rsidRDefault="002D1C51" w:rsidP="002975D1">
            <w:pPr>
              <w:pStyle w:val="9"/>
              <w:rPr>
                <w:del w:id="2751" w:author="מיד דינה" w:date="2016-09-05T12:13:00Z"/>
                <w:rFonts w:cs="David"/>
                <w:spacing w:val="0"/>
                <w:rtl/>
                <w:lang w:val="en-US"/>
              </w:rPr>
            </w:pPr>
            <w:del w:id="2752" w:author="מיד דינה" w:date="2016-09-05T12:13:00Z">
              <w:r w:rsidDel="00BE71E0">
                <w:rPr>
                  <w:rFonts w:cs="David" w:hint="cs"/>
                  <w:spacing w:val="0"/>
                  <w:rtl/>
                  <w:lang w:val="en-US"/>
                </w:rPr>
                <w:delText>1</w:delText>
              </w:r>
            </w:del>
          </w:p>
          <w:p w14:paraId="01D796CC" w14:textId="36F0E73A" w:rsidR="002D1C51" w:rsidDel="00BE71E0" w:rsidRDefault="002D1C51" w:rsidP="002975D1">
            <w:pPr>
              <w:pStyle w:val="9"/>
              <w:rPr>
                <w:del w:id="2753" w:author="מיד דינה" w:date="2016-09-05T12:13:00Z"/>
                <w:rFonts w:cs="David"/>
                <w:spacing w:val="0"/>
                <w:rtl/>
                <w:lang w:val="en-US"/>
              </w:rPr>
            </w:pPr>
            <w:del w:id="2754" w:author="מיד דינה" w:date="2016-09-05T12:13:00Z">
              <w:r w:rsidDel="00BE71E0">
                <w:rPr>
                  <w:rFonts w:cs="David" w:hint="cs"/>
                  <w:spacing w:val="0"/>
                  <w:rtl/>
                  <w:lang w:val="en-US"/>
                </w:rPr>
                <w:delText>1</w:delText>
              </w:r>
            </w:del>
          </w:p>
          <w:p w14:paraId="46C0C2E9" w14:textId="52E36A12" w:rsidR="002D1C51" w:rsidDel="00BE71E0" w:rsidRDefault="002D1C51" w:rsidP="002975D1">
            <w:pPr>
              <w:pStyle w:val="9"/>
              <w:rPr>
                <w:del w:id="2755" w:author="מיד דינה" w:date="2016-09-05T12:13:00Z"/>
                <w:rFonts w:cs="David"/>
                <w:spacing w:val="0"/>
                <w:rtl/>
                <w:lang w:val="en-US"/>
              </w:rPr>
            </w:pPr>
            <w:del w:id="2756" w:author="מיד דינה" w:date="2016-09-05T12:13:00Z">
              <w:r w:rsidDel="00BE71E0">
                <w:rPr>
                  <w:rFonts w:cs="David" w:hint="cs"/>
                  <w:spacing w:val="0"/>
                  <w:rtl/>
                  <w:lang w:val="en-US"/>
                </w:rPr>
                <w:delText>1</w:delText>
              </w:r>
            </w:del>
          </w:p>
          <w:p w14:paraId="6C024454" w14:textId="796911BF" w:rsidR="002D1C51" w:rsidDel="00BE71E0" w:rsidRDefault="002D1C51" w:rsidP="002975D1">
            <w:pPr>
              <w:pStyle w:val="9"/>
              <w:rPr>
                <w:del w:id="2757" w:author="מיד דינה" w:date="2016-09-05T12:13:00Z"/>
                <w:rFonts w:cs="David"/>
                <w:spacing w:val="0"/>
                <w:rtl/>
                <w:lang w:val="en-US"/>
              </w:rPr>
            </w:pPr>
            <w:del w:id="2758" w:author="מיד דינה" w:date="2016-09-05T12:13:00Z">
              <w:r w:rsidDel="00BE71E0">
                <w:rPr>
                  <w:rFonts w:cs="David" w:hint="cs"/>
                  <w:spacing w:val="0"/>
                  <w:rtl/>
                  <w:lang w:val="en-US"/>
                </w:rPr>
                <w:delText>1</w:delText>
              </w:r>
            </w:del>
          </w:p>
          <w:p w14:paraId="2E0439A3" w14:textId="4EDACB17" w:rsidR="002D1C51" w:rsidDel="00BE71E0" w:rsidRDefault="002D1C51" w:rsidP="002975D1">
            <w:pPr>
              <w:pStyle w:val="9"/>
              <w:rPr>
                <w:del w:id="2759" w:author="מיד דינה" w:date="2016-09-05T12:13:00Z"/>
                <w:rFonts w:cs="David"/>
                <w:spacing w:val="0"/>
                <w:rtl/>
                <w:lang w:val="en-US"/>
              </w:rPr>
            </w:pPr>
            <w:del w:id="2760" w:author="מיד דינה" w:date="2016-09-05T12:13:00Z">
              <w:r w:rsidDel="00BE71E0">
                <w:rPr>
                  <w:rFonts w:cs="David" w:hint="cs"/>
                  <w:spacing w:val="0"/>
                  <w:rtl/>
                  <w:lang w:val="en-US"/>
                </w:rPr>
                <w:delText>-</w:delText>
              </w:r>
            </w:del>
          </w:p>
          <w:p w14:paraId="7323E413" w14:textId="3AAE1130" w:rsidR="002D1C51" w:rsidDel="00BE71E0" w:rsidRDefault="002D1C51" w:rsidP="002975D1">
            <w:pPr>
              <w:pStyle w:val="9"/>
              <w:rPr>
                <w:del w:id="2761" w:author="מיד דינה" w:date="2016-09-05T12:13:00Z"/>
                <w:rFonts w:cs="David"/>
                <w:spacing w:val="0"/>
                <w:rtl/>
                <w:lang w:val="en-US"/>
              </w:rPr>
            </w:pPr>
            <w:del w:id="2762" w:author="מיד דינה" w:date="2016-09-05T12:13:00Z">
              <w:r w:rsidDel="00BE71E0">
                <w:rPr>
                  <w:rFonts w:cs="David" w:hint="cs"/>
                  <w:spacing w:val="0"/>
                  <w:rtl/>
                  <w:lang w:val="en-US"/>
                </w:rPr>
                <w:delText>1</w:delText>
              </w:r>
            </w:del>
          </w:p>
          <w:p w14:paraId="42F1A024" w14:textId="42D6447D" w:rsidR="002D1C51" w:rsidDel="00BE71E0" w:rsidRDefault="002D1C51" w:rsidP="002975D1">
            <w:pPr>
              <w:pStyle w:val="9"/>
              <w:rPr>
                <w:del w:id="2763" w:author="מיד דינה" w:date="2016-09-05T12:13:00Z"/>
                <w:rFonts w:cs="David"/>
                <w:spacing w:val="0"/>
                <w:rtl/>
                <w:lang w:val="en-US"/>
              </w:rPr>
            </w:pPr>
            <w:del w:id="2764" w:author="מיד דינה" w:date="2016-09-05T12:13:00Z">
              <w:r w:rsidDel="00BE71E0">
                <w:rPr>
                  <w:rFonts w:cs="David" w:hint="cs"/>
                  <w:spacing w:val="0"/>
                  <w:rtl/>
                  <w:lang w:val="en-US"/>
                </w:rPr>
                <w:delText>1</w:delText>
              </w:r>
            </w:del>
          </w:p>
          <w:p w14:paraId="4A996D01" w14:textId="310E5863" w:rsidR="002D1C51" w:rsidDel="00BE71E0" w:rsidRDefault="002D1C51" w:rsidP="002975D1">
            <w:pPr>
              <w:pStyle w:val="9"/>
              <w:rPr>
                <w:del w:id="2765" w:author="מיד דינה" w:date="2016-09-05T12:13:00Z"/>
                <w:rFonts w:cs="David"/>
                <w:spacing w:val="0"/>
                <w:rtl/>
                <w:lang w:val="en-US"/>
              </w:rPr>
            </w:pPr>
            <w:del w:id="2766" w:author="מיד דינה" w:date="2016-09-05T12:13:00Z">
              <w:r w:rsidDel="00BE71E0">
                <w:rPr>
                  <w:rFonts w:cs="David" w:hint="cs"/>
                  <w:spacing w:val="0"/>
                  <w:rtl/>
                  <w:lang w:val="en-US"/>
                </w:rPr>
                <w:delText>1</w:delText>
              </w:r>
            </w:del>
          </w:p>
          <w:p w14:paraId="7AF796BA" w14:textId="0E6193CD" w:rsidR="002D1C51" w:rsidDel="00BE71E0" w:rsidRDefault="002D1C51" w:rsidP="002975D1">
            <w:pPr>
              <w:pStyle w:val="9"/>
              <w:rPr>
                <w:del w:id="2767" w:author="מיד דינה" w:date="2016-09-05T12:13:00Z"/>
                <w:rFonts w:cs="David"/>
                <w:spacing w:val="0"/>
                <w:rtl/>
                <w:lang w:val="en-US"/>
              </w:rPr>
            </w:pPr>
            <w:del w:id="2768" w:author="מיד דינה" w:date="2016-09-05T12:13:00Z">
              <w:r w:rsidDel="00BE71E0">
                <w:rPr>
                  <w:rFonts w:cs="David" w:hint="cs"/>
                  <w:spacing w:val="0"/>
                  <w:rtl/>
                  <w:lang w:val="en-US"/>
                </w:rPr>
                <w:delText>-</w:delText>
              </w:r>
            </w:del>
          </w:p>
          <w:p w14:paraId="075E55D6" w14:textId="506FDE09" w:rsidR="002D1C51" w:rsidDel="00BE71E0" w:rsidRDefault="002D1C51" w:rsidP="002975D1">
            <w:pPr>
              <w:pStyle w:val="9"/>
              <w:rPr>
                <w:del w:id="2769" w:author="מיד דינה" w:date="2016-09-05T12:13:00Z"/>
                <w:rFonts w:cs="David"/>
                <w:spacing w:val="0"/>
                <w:rtl/>
                <w:lang w:val="en-US"/>
              </w:rPr>
            </w:pPr>
            <w:del w:id="2770" w:author="מיד דינה" w:date="2016-09-05T12:13:00Z">
              <w:r w:rsidDel="00BE71E0">
                <w:rPr>
                  <w:rFonts w:cs="David" w:hint="cs"/>
                  <w:spacing w:val="0"/>
                  <w:rtl/>
                  <w:lang w:val="en-US"/>
                </w:rPr>
                <w:delText>-</w:delText>
              </w:r>
            </w:del>
          </w:p>
          <w:p w14:paraId="490F9463" w14:textId="6EA5F2CE" w:rsidR="002D1C51" w:rsidDel="00BE71E0" w:rsidRDefault="002D1C51" w:rsidP="002975D1">
            <w:pPr>
              <w:pStyle w:val="9"/>
              <w:rPr>
                <w:del w:id="2771" w:author="מיד דינה" w:date="2016-09-05T12:13:00Z"/>
                <w:rFonts w:cs="David"/>
                <w:spacing w:val="0"/>
                <w:rtl/>
                <w:lang w:val="en-US"/>
              </w:rPr>
            </w:pPr>
            <w:del w:id="2772" w:author="מיד דינה" w:date="2016-09-05T12:13:00Z">
              <w:r w:rsidDel="00BE71E0">
                <w:rPr>
                  <w:rFonts w:cs="David" w:hint="cs"/>
                  <w:spacing w:val="0"/>
                  <w:rtl/>
                  <w:lang w:val="en-US"/>
                </w:rPr>
                <w:delText>-</w:delText>
              </w:r>
            </w:del>
          </w:p>
          <w:p w14:paraId="75BC62CB" w14:textId="6F60CC7B" w:rsidR="002D1C51" w:rsidDel="00BE71E0" w:rsidRDefault="002D1C51" w:rsidP="002975D1">
            <w:pPr>
              <w:pStyle w:val="9"/>
              <w:rPr>
                <w:del w:id="2773" w:author="מיד דינה" w:date="2016-09-05T12:13:00Z"/>
                <w:rFonts w:cs="David"/>
                <w:spacing w:val="0"/>
                <w:rtl/>
                <w:lang w:val="en-US"/>
              </w:rPr>
            </w:pPr>
            <w:del w:id="2774" w:author="מיד דינה" w:date="2016-09-05T12:13:00Z">
              <w:r w:rsidDel="00BE71E0">
                <w:rPr>
                  <w:rFonts w:cs="David" w:hint="cs"/>
                  <w:spacing w:val="0"/>
                  <w:rtl/>
                  <w:lang w:val="en-US"/>
                </w:rPr>
                <w:delText>1</w:delText>
              </w:r>
            </w:del>
          </w:p>
          <w:p w14:paraId="5726F4DD" w14:textId="6F91906E" w:rsidR="002D1C51" w:rsidDel="00BE71E0" w:rsidRDefault="002D1C51" w:rsidP="002975D1">
            <w:pPr>
              <w:pStyle w:val="9"/>
              <w:rPr>
                <w:del w:id="2775" w:author="מיד דינה" w:date="2016-09-05T12:13:00Z"/>
                <w:rFonts w:cs="David"/>
                <w:spacing w:val="0"/>
                <w:rtl/>
                <w:lang w:val="en-US"/>
              </w:rPr>
            </w:pPr>
            <w:del w:id="2776" w:author="מיד דינה" w:date="2016-09-05T12:13:00Z">
              <w:r w:rsidDel="00BE71E0">
                <w:rPr>
                  <w:rFonts w:cs="David" w:hint="cs"/>
                  <w:spacing w:val="0"/>
                  <w:rtl/>
                  <w:lang w:val="en-US"/>
                </w:rPr>
                <w:delText>1</w:delText>
              </w:r>
            </w:del>
          </w:p>
          <w:p w14:paraId="0C8CAA84" w14:textId="3E5EAEA4" w:rsidR="002D1C51" w:rsidRPr="002969CE" w:rsidDel="00BE71E0" w:rsidRDefault="002D1C51" w:rsidP="002975D1">
            <w:pPr>
              <w:pStyle w:val="9"/>
              <w:rPr>
                <w:del w:id="2777" w:author="מיד דינה" w:date="2016-09-05T12:13:00Z"/>
                <w:rFonts w:cs="David"/>
                <w:spacing w:val="0"/>
                <w:rtl/>
                <w:lang w:val="en-US"/>
              </w:rPr>
            </w:pPr>
          </w:p>
          <w:p w14:paraId="0B763078" w14:textId="515EABF5" w:rsidR="006A5EC3" w:rsidDel="00BE71E0" w:rsidRDefault="006A5EC3" w:rsidP="002975D1">
            <w:pPr>
              <w:pStyle w:val="9"/>
              <w:rPr>
                <w:del w:id="2778" w:author="מיד דינה" w:date="2016-09-05T12:13:00Z"/>
                <w:rFonts w:cs="David"/>
                <w:spacing w:val="0"/>
                <w:rtl/>
                <w:lang w:val="en-US"/>
              </w:rPr>
            </w:pPr>
          </w:p>
          <w:p w14:paraId="502E2D01" w14:textId="37F7C2CD" w:rsidR="006A5EC3" w:rsidRPr="002969CE" w:rsidDel="00BE71E0" w:rsidRDefault="006A5EC3" w:rsidP="002975D1">
            <w:pPr>
              <w:pStyle w:val="9"/>
              <w:rPr>
                <w:del w:id="2779" w:author="מיד דינה" w:date="2016-09-05T12:13:00Z"/>
                <w:rFonts w:cs="David"/>
                <w:spacing w:val="0"/>
                <w:rtl/>
                <w:lang w:val="en-US"/>
              </w:rPr>
            </w:pPr>
          </w:p>
        </w:tc>
        <w:tc>
          <w:tcPr>
            <w:tcW w:w="355" w:type="dxa"/>
          </w:tcPr>
          <w:p w14:paraId="16816F29" w14:textId="09DEBBCF" w:rsidR="006A5EC3" w:rsidDel="00BE71E0" w:rsidRDefault="006A5EC3" w:rsidP="002975D1">
            <w:pPr>
              <w:pStyle w:val="9"/>
              <w:rPr>
                <w:del w:id="2780" w:author="מיד דינה" w:date="2016-09-05T12:13:00Z"/>
                <w:rFonts w:cs="David"/>
                <w:spacing w:val="0"/>
                <w:rtl/>
                <w:lang w:val="en-US"/>
              </w:rPr>
            </w:pPr>
            <w:del w:id="2781" w:author="מיד דינה" w:date="2016-09-05T12:13:00Z">
              <w:r w:rsidRPr="002969CE" w:rsidDel="00BE71E0">
                <w:rPr>
                  <w:rFonts w:cs="David"/>
                  <w:spacing w:val="0"/>
                  <w:rtl/>
                  <w:lang w:val="en-US"/>
                </w:rPr>
                <w:delText>2</w:delText>
              </w:r>
            </w:del>
          </w:p>
          <w:p w14:paraId="7E922BAB" w14:textId="40D7AE1E" w:rsidR="002D1C51" w:rsidDel="00BE71E0" w:rsidRDefault="002D1C51" w:rsidP="002975D1">
            <w:pPr>
              <w:pStyle w:val="9"/>
              <w:rPr>
                <w:del w:id="2782" w:author="מיד דינה" w:date="2016-09-05T12:13:00Z"/>
                <w:rFonts w:cs="David"/>
                <w:spacing w:val="0"/>
                <w:rtl/>
                <w:lang w:val="en-US"/>
              </w:rPr>
            </w:pPr>
            <w:del w:id="2783" w:author="מיד דינה" w:date="2016-09-05T12:13:00Z">
              <w:r w:rsidDel="00BE71E0">
                <w:rPr>
                  <w:rFonts w:cs="David" w:hint="cs"/>
                  <w:spacing w:val="0"/>
                  <w:rtl/>
                  <w:lang w:val="en-US"/>
                </w:rPr>
                <w:delText>-</w:delText>
              </w:r>
            </w:del>
          </w:p>
          <w:p w14:paraId="48A22CAB" w14:textId="2D3F9E66" w:rsidR="002D1C51" w:rsidDel="00BE71E0" w:rsidRDefault="002D1C51" w:rsidP="002975D1">
            <w:pPr>
              <w:pStyle w:val="9"/>
              <w:rPr>
                <w:del w:id="2784" w:author="מיד דינה" w:date="2016-09-05T12:13:00Z"/>
                <w:rFonts w:cs="David"/>
                <w:spacing w:val="0"/>
                <w:rtl/>
                <w:lang w:val="en-US"/>
              </w:rPr>
            </w:pPr>
            <w:del w:id="2785" w:author="מיד דינה" w:date="2016-09-05T12:13:00Z">
              <w:r w:rsidDel="00BE71E0">
                <w:rPr>
                  <w:rFonts w:cs="David" w:hint="cs"/>
                  <w:spacing w:val="0"/>
                  <w:rtl/>
                  <w:lang w:val="en-US"/>
                </w:rPr>
                <w:delText>2</w:delText>
              </w:r>
            </w:del>
          </w:p>
          <w:p w14:paraId="1098652E" w14:textId="7CAC7F4D" w:rsidR="002D1C51" w:rsidDel="00BE71E0" w:rsidRDefault="002D1C51" w:rsidP="002D1C51">
            <w:pPr>
              <w:pStyle w:val="9"/>
              <w:rPr>
                <w:del w:id="2786" w:author="מיד דינה" w:date="2016-09-05T12:13:00Z"/>
                <w:rFonts w:cs="David"/>
                <w:spacing w:val="0"/>
                <w:rtl/>
                <w:lang w:val="en-US"/>
              </w:rPr>
            </w:pPr>
            <w:del w:id="2787" w:author="מיד דינה" w:date="2016-09-05T12:13:00Z">
              <w:r w:rsidDel="00BE71E0">
                <w:rPr>
                  <w:rFonts w:cs="David" w:hint="cs"/>
                  <w:spacing w:val="0"/>
                  <w:rtl/>
                  <w:lang w:val="en-US"/>
                </w:rPr>
                <w:delText>2</w:delText>
              </w:r>
            </w:del>
          </w:p>
          <w:p w14:paraId="416E4D02" w14:textId="009C9B6C" w:rsidR="002D1C51" w:rsidDel="00BE71E0" w:rsidRDefault="002D1C51" w:rsidP="00991B7C">
            <w:pPr>
              <w:pStyle w:val="9"/>
              <w:rPr>
                <w:del w:id="2788" w:author="מיד דינה" w:date="2016-09-05T12:13:00Z"/>
                <w:rFonts w:cs="David"/>
                <w:spacing w:val="0"/>
                <w:rtl/>
                <w:lang w:val="en-US"/>
              </w:rPr>
            </w:pPr>
            <w:del w:id="2789" w:author="מיד דינה" w:date="2016-09-05T12:13:00Z">
              <w:r w:rsidDel="00BE71E0">
                <w:rPr>
                  <w:rFonts w:cs="David" w:hint="cs"/>
                  <w:spacing w:val="0"/>
                  <w:rtl/>
                  <w:lang w:val="en-US"/>
                </w:rPr>
                <w:delText>2</w:delText>
              </w:r>
            </w:del>
          </w:p>
          <w:p w14:paraId="3F8D2184" w14:textId="130327D3" w:rsidR="002D1C51" w:rsidDel="00BE71E0" w:rsidRDefault="002D1C51" w:rsidP="002D1C51">
            <w:pPr>
              <w:pStyle w:val="9"/>
              <w:rPr>
                <w:del w:id="2790" w:author="מיד דינה" w:date="2016-09-05T12:13:00Z"/>
                <w:rFonts w:cs="David"/>
                <w:spacing w:val="0"/>
                <w:rtl/>
                <w:lang w:val="en-US"/>
              </w:rPr>
            </w:pPr>
            <w:del w:id="2791" w:author="מיד דינה" w:date="2016-09-05T12:13:00Z">
              <w:r w:rsidDel="00BE71E0">
                <w:rPr>
                  <w:rFonts w:cs="David" w:hint="cs"/>
                  <w:spacing w:val="0"/>
                  <w:rtl/>
                  <w:lang w:val="en-US"/>
                </w:rPr>
                <w:delText>3</w:delText>
              </w:r>
            </w:del>
          </w:p>
          <w:p w14:paraId="244B8BFD" w14:textId="7B1B75DC" w:rsidR="002D1C51" w:rsidDel="00BE71E0" w:rsidRDefault="002D1C51" w:rsidP="002D1C51">
            <w:pPr>
              <w:pStyle w:val="9"/>
              <w:rPr>
                <w:del w:id="2792" w:author="מיד דינה" w:date="2016-09-05T12:13:00Z"/>
                <w:rFonts w:cs="David"/>
                <w:spacing w:val="0"/>
                <w:rtl/>
                <w:lang w:val="en-US"/>
              </w:rPr>
            </w:pPr>
            <w:del w:id="2793" w:author="מיד דינה" w:date="2016-09-05T12:13:00Z">
              <w:r w:rsidDel="00BE71E0">
                <w:rPr>
                  <w:rFonts w:cs="David" w:hint="cs"/>
                  <w:spacing w:val="0"/>
                  <w:rtl/>
                  <w:lang w:val="en-US"/>
                </w:rPr>
                <w:delText>3</w:delText>
              </w:r>
            </w:del>
          </w:p>
          <w:p w14:paraId="014623E2" w14:textId="678564B4" w:rsidR="002D1C51" w:rsidDel="00BE71E0" w:rsidRDefault="002D1C51" w:rsidP="002D1C51">
            <w:pPr>
              <w:pStyle w:val="9"/>
              <w:rPr>
                <w:del w:id="2794" w:author="מיד דינה" w:date="2016-09-05T12:13:00Z"/>
                <w:rFonts w:cs="David"/>
                <w:spacing w:val="0"/>
                <w:rtl/>
                <w:lang w:val="en-US"/>
              </w:rPr>
            </w:pPr>
            <w:del w:id="2795" w:author="מיד דינה" w:date="2016-09-05T12:13:00Z">
              <w:r w:rsidDel="00BE71E0">
                <w:rPr>
                  <w:rFonts w:cs="David" w:hint="cs"/>
                  <w:spacing w:val="0"/>
                  <w:rtl/>
                  <w:lang w:val="en-US"/>
                </w:rPr>
                <w:delText>2</w:delText>
              </w:r>
            </w:del>
          </w:p>
          <w:p w14:paraId="7ADB46B3" w14:textId="037545A8" w:rsidR="002D1C51" w:rsidDel="00BE71E0" w:rsidRDefault="002D1C51" w:rsidP="002D1C51">
            <w:pPr>
              <w:pStyle w:val="9"/>
              <w:rPr>
                <w:del w:id="2796" w:author="מיד דינה" w:date="2016-09-05T12:13:00Z"/>
                <w:rFonts w:cs="David"/>
                <w:spacing w:val="0"/>
                <w:rtl/>
                <w:lang w:val="en-US"/>
              </w:rPr>
            </w:pPr>
            <w:del w:id="2797" w:author="מיד דינה" w:date="2016-09-05T12:13:00Z">
              <w:r w:rsidDel="00BE71E0">
                <w:rPr>
                  <w:rFonts w:cs="David" w:hint="cs"/>
                  <w:spacing w:val="0"/>
                  <w:rtl/>
                  <w:lang w:val="en-US"/>
                </w:rPr>
                <w:delText>-</w:delText>
              </w:r>
            </w:del>
          </w:p>
          <w:p w14:paraId="49344AAC" w14:textId="5A77D8CE" w:rsidR="002D1C51" w:rsidDel="00BE71E0" w:rsidRDefault="002D1C51" w:rsidP="002D1C51">
            <w:pPr>
              <w:pStyle w:val="9"/>
              <w:rPr>
                <w:del w:id="2798" w:author="מיד דינה" w:date="2016-09-05T12:13:00Z"/>
                <w:rFonts w:cs="David"/>
                <w:spacing w:val="0"/>
                <w:rtl/>
                <w:lang w:val="en-US"/>
              </w:rPr>
            </w:pPr>
            <w:del w:id="2799" w:author="מיד דינה" w:date="2016-09-05T12:13:00Z">
              <w:r w:rsidDel="00BE71E0">
                <w:rPr>
                  <w:rFonts w:cs="David" w:hint="cs"/>
                  <w:spacing w:val="0"/>
                  <w:rtl/>
                  <w:lang w:val="en-US"/>
                </w:rPr>
                <w:delText>2</w:delText>
              </w:r>
            </w:del>
          </w:p>
          <w:p w14:paraId="7621816C" w14:textId="42C54A13" w:rsidR="002D1C51" w:rsidDel="00BE71E0" w:rsidRDefault="002D1C51" w:rsidP="002D1C51">
            <w:pPr>
              <w:pStyle w:val="9"/>
              <w:rPr>
                <w:del w:id="2800" w:author="מיד דינה" w:date="2016-09-05T12:13:00Z"/>
                <w:rFonts w:cs="David"/>
                <w:spacing w:val="0"/>
                <w:rtl/>
                <w:lang w:val="en-US"/>
              </w:rPr>
            </w:pPr>
            <w:del w:id="2801" w:author="מיד דינה" w:date="2016-09-05T12:13:00Z">
              <w:r w:rsidDel="00BE71E0">
                <w:rPr>
                  <w:rFonts w:cs="David" w:hint="cs"/>
                  <w:spacing w:val="0"/>
                  <w:rtl/>
                  <w:lang w:val="en-US"/>
                </w:rPr>
                <w:delText>2</w:delText>
              </w:r>
            </w:del>
          </w:p>
          <w:p w14:paraId="7E6EFD5F" w14:textId="25B7A2AE" w:rsidR="002D1C51" w:rsidDel="00BE71E0" w:rsidRDefault="002D1C51" w:rsidP="002D1C51">
            <w:pPr>
              <w:pStyle w:val="9"/>
              <w:rPr>
                <w:del w:id="2802" w:author="מיד דינה" w:date="2016-09-05T12:13:00Z"/>
                <w:rFonts w:cs="David"/>
                <w:spacing w:val="0"/>
                <w:rtl/>
                <w:lang w:val="en-US"/>
              </w:rPr>
            </w:pPr>
            <w:del w:id="2803" w:author="מיד דינה" w:date="2016-09-05T12:13:00Z">
              <w:r w:rsidDel="00BE71E0">
                <w:rPr>
                  <w:rFonts w:cs="David" w:hint="cs"/>
                  <w:spacing w:val="0"/>
                  <w:rtl/>
                  <w:lang w:val="en-US"/>
                </w:rPr>
                <w:delText>3</w:delText>
              </w:r>
            </w:del>
          </w:p>
          <w:p w14:paraId="02FB3082" w14:textId="10E8B6A5" w:rsidR="002D1C51" w:rsidDel="00BE71E0" w:rsidRDefault="002D1C51" w:rsidP="002D1C51">
            <w:pPr>
              <w:pStyle w:val="9"/>
              <w:rPr>
                <w:del w:id="2804" w:author="מיד דינה" w:date="2016-09-05T12:13:00Z"/>
                <w:rFonts w:cs="David"/>
                <w:spacing w:val="0"/>
                <w:rtl/>
                <w:lang w:val="en-US"/>
              </w:rPr>
            </w:pPr>
            <w:del w:id="2805" w:author="מיד דינה" w:date="2016-09-05T12:13:00Z">
              <w:r w:rsidDel="00BE71E0">
                <w:rPr>
                  <w:rFonts w:cs="David" w:hint="cs"/>
                  <w:spacing w:val="0"/>
                  <w:rtl/>
                  <w:lang w:val="en-US"/>
                </w:rPr>
                <w:delText>-</w:delText>
              </w:r>
            </w:del>
          </w:p>
          <w:p w14:paraId="79809C9A" w14:textId="4AB38BB7" w:rsidR="002D1C51" w:rsidDel="00BE71E0" w:rsidRDefault="002D1C51" w:rsidP="002D1C51">
            <w:pPr>
              <w:pStyle w:val="9"/>
              <w:rPr>
                <w:del w:id="2806" w:author="מיד דינה" w:date="2016-09-05T12:13:00Z"/>
                <w:rFonts w:cs="David"/>
                <w:spacing w:val="0"/>
                <w:rtl/>
                <w:lang w:val="en-US"/>
              </w:rPr>
            </w:pPr>
            <w:del w:id="2807" w:author="מיד דינה" w:date="2016-09-05T12:13:00Z">
              <w:r w:rsidDel="00BE71E0">
                <w:rPr>
                  <w:rFonts w:cs="David" w:hint="cs"/>
                  <w:spacing w:val="0"/>
                  <w:rtl/>
                  <w:lang w:val="en-US"/>
                </w:rPr>
                <w:delText>-</w:delText>
              </w:r>
            </w:del>
          </w:p>
          <w:p w14:paraId="5604B4AF" w14:textId="6503D906" w:rsidR="002D1C51" w:rsidDel="00BE71E0" w:rsidRDefault="002D1C51" w:rsidP="002D1C51">
            <w:pPr>
              <w:pStyle w:val="9"/>
              <w:rPr>
                <w:del w:id="2808" w:author="מיד דינה" w:date="2016-09-05T12:13:00Z"/>
                <w:rFonts w:cs="David"/>
                <w:spacing w:val="0"/>
                <w:rtl/>
                <w:lang w:val="en-US"/>
              </w:rPr>
            </w:pPr>
            <w:del w:id="2809" w:author="מיד דינה" w:date="2016-09-05T12:13:00Z">
              <w:r w:rsidDel="00BE71E0">
                <w:rPr>
                  <w:rFonts w:cs="David" w:hint="cs"/>
                  <w:spacing w:val="0"/>
                  <w:rtl/>
                  <w:lang w:val="en-US"/>
                </w:rPr>
                <w:delText>2</w:delText>
              </w:r>
            </w:del>
          </w:p>
          <w:p w14:paraId="0D948E58" w14:textId="5FA9AA72" w:rsidR="002D1C51" w:rsidDel="00BE71E0" w:rsidRDefault="002D1C51" w:rsidP="002D1C51">
            <w:pPr>
              <w:pStyle w:val="9"/>
              <w:rPr>
                <w:del w:id="2810" w:author="מיד דינה" w:date="2016-09-05T12:13:00Z"/>
                <w:rFonts w:cs="David"/>
                <w:spacing w:val="0"/>
                <w:rtl/>
                <w:lang w:val="en-US"/>
              </w:rPr>
            </w:pPr>
            <w:del w:id="2811" w:author="מיד דינה" w:date="2016-09-05T12:13:00Z">
              <w:r w:rsidDel="00BE71E0">
                <w:rPr>
                  <w:rFonts w:cs="David" w:hint="cs"/>
                  <w:spacing w:val="0"/>
                  <w:rtl/>
                  <w:lang w:val="en-US"/>
                </w:rPr>
                <w:delText>2</w:delText>
              </w:r>
            </w:del>
          </w:p>
          <w:p w14:paraId="1725879C" w14:textId="1F648B88" w:rsidR="006A5EC3" w:rsidDel="00BE71E0" w:rsidRDefault="002D1C51" w:rsidP="0099665F">
            <w:pPr>
              <w:pStyle w:val="9"/>
              <w:rPr>
                <w:del w:id="2812" w:author="מיד דינה" w:date="2016-09-05T12:13:00Z"/>
                <w:rFonts w:cs="David"/>
                <w:spacing w:val="0"/>
                <w:rtl/>
                <w:lang w:val="en-US"/>
              </w:rPr>
            </w:pPr>
            <w:del w:id="2813" w:author="מיד דינה" w:date="2016-09-05T12:13:00Z">
              <w:r w:rsidDel="00BE71E0">
                <w:rPr>
                  <w:rFonts w:cs="David" w:hint="cs"/>
                  <w:spacing w:val="0"/>
                  <w:rtl/>
                  <w:lang w:val="en-US"/>
                </w:rPr>
                <w:delText>2</w:delText>
              </w:r>
            </w:del>
          </w:p>
          <w:p w14:paraId="15D023A5" w14:textId="6F49A6B0" w:rsidR="006A5EC3" w:rsidRPr="002969CE" w:rsidDel="00BE71E0" w:rsidRDefault="006A5EC3" w:rsidP="002975D1">
            <w:pPr>
              <w:pStyle w:val="9"/>
              <w:rPr>
                <w:del w:id="2814" w:author="מיד דינה" w:date="2016-09-05T12:13:00Z"/>
                <w:rFonts w:cs="David"/>
                <w:spacing w:val="0"/>
                <w:rtl/>
                <w:lang w:val="en-US"/>
              </w:rPr>
            </w:pPr>
          </w:p>
        </w:tc>
        <w:tc>
          <w:tcPr>
            <w:tcW w:w="2608" w:type="dxa"/>
          </w:tcPr>
          <w:p w14:paraId="6CF43EB7" w14:textId="676F55F3" w:rsidR="006A5EC3" w:rsidDel="00BE71E0" w:rsidRDefault="006A5EC3" w:rsidP="002975D1">
            <w:pPr>
              <w:pStyle w:val="9"/>
              <w:rPr>
                <w:del w:id="2815" w:author="מיד דינה" w:date="2016-09-05T12:13:00Z"/>
                <w:rFonts w:cs="David"/>
                <w:spacing w:val="0"/>
                <w:rtl/>
                <w:lang w:val="en-US"/>
              </w:rPr>
            </w:pPr>
            <w:del w:id="2816" w:author="מיד דינה" w:date="2016-09-05T12:13:00Z">
              <w:r w:rsidRPr="002969CE" w:rsidDel="00BE71E0">
                <w:rPr>
                  <w:rFonts w:cs="David"/>
                  <w:spacing w:val="0"/>
                  <w:rtl/>
                  <w:lang w:val="en-US"/>
                </w:rPr>
                <w:delText>תופעות שטח וקולואידים</w:delText>
              </w:r>
            </w:del>
          </w:p>
          <w:p w14:paraId="7116E126" w14:textId="408628D7" w:rsidR="002D1C51" w:rsidDel="00BE71E0" w:rsidRDefault="00EB413C" w:rsidP="002975D1">
            <w:pPr>
              <w:pStyle w:val="9"/>
              <w:rPr>
                <w:del w:id="2817" w:author="מיד דינה" w:date="2016-09-05T12:13:00Z"/>
                <w:rFonts w:cs="David"/>
                <w:spacing w:val="0"/>
                <w:rtl/>
                <w:lang w:val="en-US"/>
              </w:rPr>
            </w:pPr>
            <w:del w:id="2818" w:author="מיד דינה" w:date="2016-09-05T12:13:00Z">
              <w:r w:rsidDel="00BE71E0">
                <w:rPr>
                  <w:rFonts w:cs="David" w:hint="cs"/>
                  <w:spacing w:val="0"/>
                  <w:rtl/>
                  <w:lang w:val="en-US"/>
                </w:rPr>
                <w:delText>מעבדה במיקרוביולוגיה</w:delText>
              </w:r>
              <w:r w:rsidR="00525EE2" w:rsidDel="00BE71E0">
                <w:rPr>
                  <w:rFonts w:cs="David" w:hint="cs"/>
                  <w:spacing w:val="0"/>
                  <w:rtl/>
                  <w:lang w:val="en-US"/>
                </w:rPr>
                <w:delText>(3)</w:delText>
              </w:r>
            </w:del>
          </w:p>
          <w:p w14:paraId="15C85396" w14:textId="75D9A7A7" w:rsidR="002D1C51" w:rsidDel="00BE71E0" w:rsidRDefault="002D1C51" w:rsidP="002975D1">
            <w:pPr>
              <w:pStyle w:val="9"/>
              <w:rPr>
                <w:del w:id="2819" w:author="מיד דינה" w:date="2016-09-05T12:13:00Z"/>
                <w:rFonts w:cs="David"/>
                <w:spacing w:val="0"/>
                <w:rtl/>
                <w:lang w:val="en-US"/>
              </w:rPr>
            </w:pPr>
            <w:del w:id="2820" w:author="מיד דינה" w:date="2016-09-05T12:13:00Z">
              <w:r w:rsidDel="00BE71E0">
                <w:rPr>
                  <w:rFonts w:cs="David" w:hint="cs"/>
                  <w:spacing w:val="0"/>
                  <w:rtl/>
                  <w:lang w:val="en-US"/>
                </w:rPr>
                <w:delText>טוקסולוגיה סביבתית</w:delText>
              </w:r>
            </w:del>
          </w:p>
          <w:p w14:paraId="413B60CF" w14:textId="3A01B2EC" w:rsidR="002D1C51" w:rsidDel="00BE71E0" w:rsidRDefault="002D1C51" w:rsidP="002975D1">
            <w:pPr>
              <w:pStyle w:val="9"/>
              <w:rPr>
                <w:del w:id="2821" w:author="מיד דינה" w:date="2016-09-05T12:13:00Z"/>
                <w:rFonts w:cs="David"/>
                <w:spacing w:val="0"/>
                <w:rtl/>
                <w:lang w:val="en-US"/>
              </w:rPr>
            </w:pPr>
            <w:del w:id="2822" w:author="מיד דינה" w:date="2016-09-05T12:13:00Z">
              <w:r w:rsidDel="00BE71E0">
                <w:rPr>
                  <w:rFonts w:cs="David" w:hint="cs"/>
                  <w:spacing w:val="0"/>
                  <w:rtl/>
                  <w:lang w:val="en-US"/>
                </w:rPr>
                <w:delText>שיטות פיסיקליות לאפיון ביומולקולות</w:delText>
              </w:r>
            </w:del>
          </w:p>
          <w:p w14:paraId="1DFDAB56" w14:textId="39B8824E" w:rsidR="002D1C51" w:rsidRPr="002969CE" w:rsidDel="00BE71E0" w:rsidRDefault="002D1C51" w:rsidP="002975D1">
            <w:pPr>
              <w:pStyle w:val="9"/>
              <w:rPr>
                <w:del w:id="2823" w:author="מיד דינה" w:date="2016-09-05T12:13:00Z"/>
                <w:rFonts w:cs="David"/>
                <w:spacing w:val="0"/>
                <w:rtl/>
                <w:lang w:val="en-US"/>
              </w:rPr>
            </w:pPr>
            <w:del w:id="2824" w:author="מיד דינה" w:date="2016-09-05T12:13:00Z">
              <w:r w:rsidDel="00BE71E0">
                <w:rPr>
                  <w:rFonts w:cs="David" w:hint="cs"/>
                  <w:spacing w:val="0"/>
                  <w:rtl/>
                  <w:lang w:val="en-US"/>
                </w:rPr>
                <w:delText>ניתוח תהליכים בתעשייה הביוטכנולוגי</w:delText>
              </w:r>
            </w:del>
          </w:p>
          <w:p w14:paraId="27A2B652" w14:textId="766BB9AF" w:rsidR="002D1C51" w:rsidDel="00BE71E0" w:rsidRDefault="002D1C51" w:rsidP="002975D1">
            <w:pPr>
              <w:pStyle w:val="9"/>
              <w:rPr>
                <w:del w:id="2825" w:author="מיד דינה" w:date="2016-09-05T12:13:00Z"/>
                <w:rFonts w:cs="David"/>
                <w:spacing w:val="0"/>
                <w:rtl/>
                <w:lang w:val="en-US"/>
              </w:rPr>
            </w:pPr>
            <w:del w:id="2826" w:author="מיד דינה" w:date="2016-09-05T12:13:00Z">
              <w:r w:rsidDel="00BE71E0">
                <w:rPr>
                  <w:rFonts w:cs="David" w:hint="cs"/>
                  <w:spacing w:val="0"/>
                  <w:rtl/>
                  <w:lang w:val="en-US"/>
                </w:rPr>
                <w:delText>מבוא לכלכלה</w:delText>
              </w:r>
            </w:del>
          </w:p>
          <w:p w14:paraId="2839247C" w14:textId="56EC1BD5" w:rsidR="002D1C51" w:rsidDel="00BE71E0" w:rsidRDefault="00EB413C" w:rsidP="002975D1">
            <w:pPr>
              <w:pStyle w:val="9"/>
              <w:rPr>
                <w:del w:id="2827" w:author="מיד דינה" w:date="2016-09-05T12:13:00Z"/>
                <w:rFonts w:cs="David"/>
                <w:spacing w:val="0"/>
                <w:rtl/>
                <w:lang w:val="en-US"/>
              </w:rPr>
            </w:pPr>
            <w:del w:id="2828" w:author="מיד דינה" w:date="2016-09-05T12:13:00Z">
              <w:r w:rsidDel="00BE71E0">
                <w:rPr>
                  <w:rFonts w:cs="David" w:hint="cs"/>
                  <w:spacing w:val="0"/>
                  <w:rtl/>
                  <w:lang w:val="en-US"/>
                </w:rPr>
                <w:delText>סטטיסטיקה תעשייתית</w:delText>
              </w:r>
              <w:r w:rsidR="00525EE2" w:rsidDel="00BE71E0">
                <w:rPr>
                  <w:rFonts w:cs="David" w:hint="cs"/>
                  <w:spacing w:val="0"/>
                  <w:rtl/>
                  <w:lang w:val="en-US"/>
                </w:rPr>
                <w:delText>(4)</w:delText>
              </w:r>
            </w:del>
          </w:p>
          <w:p w14:paraId="33396178" w14:textId="3AF49E8F" w:rsidR="002D1C51" w:rsidDel="00BE71E0" w:rsidRDefault="002D1C51" w:rsidP="002975D1">
            <w:pPr>
              <w:pStyle w:val="9"/>
              <w:rPr>
                <w:del w:id="2829" w:author="מיד דינה" w:date="2016-09-05T12:13:00Z"/>
                <w:rFonts w:cs="David"/>
                <w:spacing w:val="0"/>
                <w:rtl/>
                <w:lang w:val="en-US"/>
              </w:rPr>
            </w:pPr>
            <w:del w:id="2830" w:author="מיד דינה" w:date="2016-09-05T12:13:00Z">
              <w:r w:rsidDel="00BE71E0">
                <w:rPr>
                  <w:rFonts w:cs="David" w:hint="cs"/>
                  <w:spacing w:val="0"/>
                  <w:rtl/>
                  <w:lang w:val="en-US"/>
                </w:rPr>
                <w:delText>טורי פורייה והתמרות אינטגרלית</w:delText>
              </w:r>
            </w:del>
          </w:p>
          <w:p w14:paraId="3B5D09D1" w14:textId="5573A82B" w:rsidR="002D1C51" w:rsidDel="00BE71E0" w:rsidRDefault="002D1C51" w:rsidP="002975D1">
            <w:pPr>
              <w:pStyle w:val="9"/>
              <w:rPr>
                <w:del w:id="2831" w:author="מיד דינה" w:date="2016-09-05T12:13:00Z"/>
                <w:rFonts w:cs="David"/>
                <w:spacing w:val="0"/>
                <w:rtl/>
                <w:lang w:val="en-US"/>
              </w:rPr>
            </w:pPr>
            <w:del w:id="2832" w:author="מיד דינה" w:date="2016-09-05T12:13:00Z">
              <w:r w:rsidDel="00BE71E0">
                <w:rPr>
                  <w:rFonts w:cs="David" w:hint="cs"/>
                  <w:spacing w:val="0"/>
                  <w:rtl/>
                  <w:lang w:val="en-US"/>
                </w:rPr>
                <w:delText>מעבדה בכימיה אנליטית 1 מורחב</w:delText>
              </w:r>
            </w:del>
          </w:p>
          <w:p w14:paraId="7B4E6CDE" w14:textId="1F57F157" w:rsidR="002D1C51" w:rsidDel="00BE71E0" w:rsidRDefault="00F92CA5" w:rsidP="002975D1">
            <w:pPr>
              <w:pStyle w:val="9"/>
              <w:rPr>
                <w:del w:id="2833" w:author="מיד דינה" w:date="2016-09-05T12:13:00Z"/>
                <w:rFonts w:cs="David"/>
                <w:spacing w:val="0"/>
                <w:rtl/>
                <w:lang w:val="en-US"/>
              </w:rPr>
            </w:pPr>
            <w:del w:id="2834" w:author="מיד דינה" w:date="2016-09-05T12:13:00Z">
              <w:r w:rsidDel="00BE71E0">
                <w:rPr>
                  <w:rFonts w:cs="David" w:hint="cs"/>
                  <w:spacing w:val="0"/>
                  <w:rtl/>
                  <w:lang w:val="en-US"/>
                </w:rPr>
                <w:delText>כימיה פיסיקלית- קינטיקה כימית</w:delText>
              </w:r>
            </w:del>
          </w:p>
          <w:p w14:paraId="0AB3679A" w14:textId="0BD25DF1" w:rsidR="002D1C51" w:rsidDel="00BE71E0" w:rsidRDefault="002D1C51" w:rsidP="002975D1">
            <w:pPr>
              <w:pStyle w:val="9"/>
              <w:rPr>
                <w:del w:id="2835" w:author="מיד דינה" w:date="2016-09-05T12:13:00Z"/>
                <w:rFonts w:cs="David"/>
                <w:spacing w:val="0"/>
                <w:rtl/>
                <w:lang w:val="en-US"/>
              </w:rPr>
            </w:pPr>
            <w:del w:id="2836" w:author="מיד דינה" w:date="2016-09-05T12:13:00Z">
              <w:r w:rsidDel="00BE71E0">
                <w:rPr>
                  <w:rFonts w:cs="David" w:hint="cs"/>
                  <w:spacing w:val="0"/>
                  <w:rtl/>
                  <w:lang w:val="en-US"/>
                </w:rPr>
                <w:delText>אלקטרומגנטיות וחומר</w:delText>
              </w:r>
            </w:del>
          </w:p>
          <w:p w14:paraId="1F9A489A" w14:textId="206A9708" w:rsidR="002D1C51" w:rsidDel="00BE71E0" w:rsidRDefault="002D1C51" w:rsidP="002975D1">
            <w:pPr>
              <w:pStyle w:val="9"/>
              <w:rPr>
                <w:del w:id="2837" w:author="מיד דינה" w:date="2016-09-05T12:13:00Z"/>
                <w:rFonts w:cs="David"/>
                <w:spacing w:val="0"/>
                <w:rtl/>
                <w:lang w:val="en-US"/>
              </w:rPr>
            </w:pPr>
            <w:del w:id="2838" w:author="מיד דינה" w:date="2016-09-05T12:13:00Z">
              <w:r w:rsidDel="00BE71E0">
                <w:rPr>
                  <w:rFonts w:cs="David" w:hint="cs"/>
                  <w:spacing w:val="0"/>
                  <w:rtl/>
                  <w:lang w:val="en-US"/>
                </w:rPr>
                <w:delText>ספקטרוסקופיה מולקולרית</w:delText>
              </w:r>
            </w:del>
          </w:p>
          <w:p w14:paraId="7CE0049F" w14:textId="3430D564" w:rsidR="002D1C51" w:rsidDel="00BE71E0" w:rsidRDefault="002D1C51" w:rsidP="002975D1">
            <w:pPr>
              <w:pStyle w:val="9"/>
              <w:rPr>
                <w:del w:id="2839" w:author="מיד דינה" w:date="2016-09-05T12:13:00Z"/>
                <w:rFonts w:cs="David"/>
                <w:spacing w:val="0"/>
                <w:rtl/>
                <w:lang w:val="en-US"/>
              </w:rPr>
            </w:pPr>
            <w:del w:id="2840" w:author="מיד דינה" w:date="2016-09-05T12:13:00Z">
              <w:r w:rsidDel="00BE71E0">
                <w:rPr>
                  <w:rFonts w:cs="David" w:hint="cs"/>
                  <w:spacing w:val="0"/>
                  <w:rtl/>
                  <w:lang w:val="en-US"/>
                </w:rPr>
                <w:delText>מעבדה בכימיה אורגנית לב"מ</w:delText>
              </w:r>
            </w:del>
          </w:p>
          <w:p w14:paraId="391E4F4F" w14:textId="50771BBE" w:rsidR="002D1C51" w:rsidDel="00BE71E0" w:rsidRDefault="002D1C51" w:rsidP="002975D1">
            <w:pPr>
              <w:pStyle w:val="9"/>
              <w:rPr>
                <w:del w:id="2841" w:author="מיד דינה" w:date="2016-09-05T12:13:00Z"/>
                <w:rFonts w:cs="David"/>
                <w:spacing w:val="0"/>
                <w:rtl/>
                <w:lang w:val="en-US"/>
              </w:rPr>
            </w:pPr>
            <w:del w:id="2842" w:author="מיד דינה" w:date="2016-09-05T12:13:00Z">
              <w:r w:rsidDel="00BE71E0">
                <w:rPr>
                  <w:rFonts w:cs="David" w:hint="cs"/>
                  <w:spacing w:val="0"/>
                  <w:rtl/>
                  <w:lang w:val="en-US"/>
                </w:rPr>
                <w:delText>מעבדה כימיה אורגנית 1</w:delText>
              </w:r>
            </w:del>
          </w:p>
          <w:p w14:paraId="5AD553CD" w14:textId="04702DA1" w:rsidR="002D1C51" w:rsidDel="00BE71E0" w:rsidRDefault="002D1C51" w:rsidP="002975D1">
            <w:pPr>
              <w:pStyle w:val="9"/>
              <w:rPr>
                <w:del w:id="2843" w:author="מיד דינה" w:date="2016-09-05T12:13:00Z"/>
                <w:rFonts w:cs="David"/>
                <w:spacing w:val="0"/>
                <w:rtl/>
                <w:lang w:val="en-US"/>
              </w:rPr>
            </w:pPr>
            <w:del w:id="2844" w:author="מיד דינה" w:date="2016-09-05T12:13:00Z">
              <w:r w:rsidDel="00BE71E0">
                <w:rPr>
                  <w:rFonts w:cs="David" w:hint="cs"/>
                  <w:spacing w:val="0"/>
                  <w:rtl/>
                  <w:lang w:val="en-US"/>
                </w:rPr>
                <w:delText>כימיה ביואורגנית של אנזימים</w:delText>
              </w:r>
            </w:del>
          </w:p>
          <w:p w14:paraId="44FCD1F7" w14:textId="5E9338A7" w:rsidR="002D1C51" w:rsidDel="00BE71E0" w:rsidRDefault="002D1C51" w:rsidP="002975D1">
            <w:pPr>
              <w:pStyle w:val="9"/>
              <w:rPr>
                <w:del w:id="2845" w:author="מיד דינה" w:date="2016-09-05T12:13:00Z"/>
                <w:rFonts w:cs="David"/>
                <w:spacing w:val="0"/>
                <w:rtl/>
                <w:lang w:val="en-US"/>
              </w:rPr>
            </w:pPr>
            <w:del w:id="2846" w:author="מיד דינה" w:date="2016-09-05T12:13:00Z">
              <w:r w:rsidDel="00BE71E0">
                <w:rPr>
                  <w:rFonts w:cs="David" w:hint="cs"/>
                  <w:spacing w:val="0"/>
                  <w:rtl/>
                  <w:lang w:val="en-US"/>
                </w:rPr>
                <w:delText>קביעת מבנה בשיטות פיסיקליות</w:delText>
              </w:r>
            </w:del>
          </w:p>
          <w:p w14:paraId="320FB930" w14:textId="51C6BCC0" w:rsidR="006A5EC3" w:rsidRPr="002969CE" w:rsidDel="00BE71E0" w:rsidRDefault="002D1C51" w:rsidP="0099665F">
            <w:pPr>
              <w:pStyle w:val="9"/>
              <w:rPr>
                <w:del w:id="2847" w:author="מיד דינה" w:date="2016-09-05T12:13:00Z"/>
                <w:rFonts w:cs="David"/>
                <w:spacing w:val="0"/>
                <w:rtl/>
                <w:lang w:val="en-US"/>
              </w:rPr>
            </w:pPr>
            <w:del w:id="2848" w:author="מיד דינה" w:date="2016-09-05T12:13:00Z">
              <w:r w:rsidDel="00BE71E0">
                <w:rPr>
                  <w:rFonts w:cs="David" w:hint="cs"/>
                  <w:spacing w:val="0"/>
                  <w:rtl/>
                  <w:lang w:val="en-US"/>
                </w:rPr>
                <w:delText>מבוא לביואינפורמטיקה</w:delText>
              </w:r>
            </w:del>
          </w:p>
        </w:tc>
        <w:tc>
          <w:tcPr>
            <w:tcW w:w="624" w:type="dxa"/>
          </w:tcPr>
          <w:p w14:paraId="204032B7" w14:textId="5043F40E" w:rsidR="006A5EC3" w:rsidRPr="002969CE" w:rsidDel="00BE71E0" w:rsidRDefault="006A5EC3" w:rsidP="002975D1">
            <w:pPr>
              <w:pStyle w:val="9"/>
              <w:rPr>
                <w:del w:id="2849" w:author="מיד דינה" w:date="2016-09-05T12:13:00Z"/>
                <w:rFonts w:cs="David"/>
                <w:spacing w:val="0"/>
                <w:rtl/>
                <w:lang w:val="en-US"/>
              </w:rPr>
            </w:pPr>
            <w:del w:id="2850" w:author="מיד דינה" w:date="2016-09-05T12:13:00Z">
              <w:r w:rsidRPr="002969CE" w:rsidDel="00BE71E0">
                <w:rPr>
                  <w:rFonts w:cs="David"/>
                  <w:spacing w:val="0"/>
                  <w:rtl/>
                  <w:lang w:val="en-US"/>
                </w:rPr>
                <w:delText>056166</w:delText>
              </w:r>
            </w:del>
          </w:p>
          <w:p w14:paraId="59E66CDF" w14:textId="59F6A2EA" w:rsidR="006A5EC3" w:rsidDel="00BE71E0" w:rsidRDefault="006A5EC3" w:rsidP="002975D1">
            <w:pPr>
              <w:pStyle w:val="9"/>
              <w:rPr>
                <w:del w:id="2851" w:author="מיד דינה" w:date="2016-09-05T12:13:00Z"/>
                <w:rFonts w:cs="David"/>
                <w:spacing w:val="0"/>
                <w:rtl/>
                <w:lang w:val="en-US"/>
              </w:rPr>
            </w:pPr>
            <w:del w:id="2852" w:author="מיד דינה" w:date="2016-09-05T12:13:00Z">
              <w:r w:rsidDel="00BE71E0">
                <w:rPr>
                  <w:rFonts w:cs="David" w:hint="cs"/>
                  <w:spacing w:val="0"/>
                  <w:rtl/>
                  <w:lang w:val="en-US"/>
                </w:rPr>
                <w:delText>064413</w:delText>
              </w:r>
            </w:del>
          </w:p>
          <w:p w14:paraId="77EB9168" w14:textId="65D4BF13" w:rsidR="006A5EC3" w:rsidDel="00BE71E0" w:rsidRDefault="006A5EC3" w:rsidP="002975D1">
            <w:pPr>
              <w:pStyle w:val="9"/>
              <w:rPr>
                <w:del w:id="2853" w:author="מיד דינה" w:date="2016-09-05T12:13:00Z"/>
                <w:rFonts w:cs="David"/>
                <w:spacing w:val="0"/>
                <w:rtl/>
                <w:lang w:val="en-US"/>
              </w:rPr>
            </w:pPr>
            <w:del w:id="2854" w:author="מיד דינה" w:date="2016-09-05T12:13:00Z">
              <w:r w:rsidDel="00BE71E0">
                <w:rPr>
                  <w:rFonts w:cs="David" w:hint="cs"/>
                  <w:spacing w:val="0"/>
                  <w:rtl/>
                  <w:lang w:val="en-US"/>
                </w:rPr>
                <w:delText>064611</w:delText>
              </w:r>
            </w:del>
          </w:p>
          <w:p w14:paraId="2336404A" w14:textId="2DB33477" w:rsidR="006A5EC3" w:rsidDel="00BE71E0" w:rsidRDefault="006A5EC3" w:rsidP="002975D1">
            <w:pPr>
              <w:pStyle w:val="9"/>
              <w:rPr>
                <w:del w:id="2855" w:author="מיד דינה" w:date="2016-09-05T12:13:00Z"/>
                <w:rFonts w:cs="David"/>
                <w:spacing w:val="0"/>
                <w:rtl/>
                <w:lang w:val="en-US"/>
              </w:rPr>
            </w:pPr>
            <w:del w:id="2856" w:author="מיד דינה" w:date="2016-09-05T12:13:00Z">
              <w:r w:rsidDel="00BE71E0">
                <w:rPr>
                  <w:rFonts w:cs="David" w:hint="cs"/>
                  <w:spacing w:val="0"/>
                  <w:rtl/>
                  <w:lang w:val="en-US"/>
                </w:rPr>
                <w:delText>066327</w:delText>
              </w:r>
            </w:del>
          </w:p>
          <w:p w14:paraId="734D13F2" w14:textId="7A057C39" w:rsidR="002D1C51" w:rsidDel="00BE71E0" w:rsidRDefault="006A5EC3" w:rsidP="002D1C51">
            <w:pPr>
              <w:pStyle w:val="9"/>
              <w:rPr>
                <w:del w:id="2857" w:author="מיד דינה" w:date="2016-09-05T12:13:00Z"/>
                <w:rFonts w:cs="David"/>
                <w:spacing w:val="0"/>
                <w:lang w:val="en-US"/>
              </w:rPr>
            </w:pPr>
            <w:del w:id="2858" w:author="מיד דינה" w:date="2016-09-05T12:13:00Z">
              <w:r w:rsidDel="00BE71E0">
                <w:rPr>
                  <w:rFonts w:cs="David" w:hint="cs"/>
                  <w:spacing w:val="0"/>
                  <w:rtl/>
                  <w:lang w:val="en-US"/>
                </w:rPr>
                <w:delText>066520</w:delText>
              </w:r>
            </w:del>
          </w:p>
          <w:p w14:paraId="6F032C8A" w14:textId="01A16E42" w:rsidR="006A5EC3" w:rsidDel="00BE71E0" w:rsidRDefault="006A5EC3" w:rsidP="002975D1">
            <w:pPr>
              <w:pStyle w:val="9"/>
              <w:rPr>
                <w:del w:id="2859" w:author="מיד דינה" w:date="2016-09-05T12:13:00Z"/>
                <w:rFonts w:cs="David"/>
                <w:spacing w:val="0"/>
                <w:rtl/>
                <w:lang w:val="en-US"/>
              </w:rPr>
            </w:pPr>
            <w:del w:id="2860" w:author="מיד דינה" w:date="2016-09-05T12:13:00Z">
              <w:r w:rsidRPr="002969CE" w:rsidDel="00BE71E0">
                <w:rPr>
                  <w:rFonts w:cs="David" w:hint="cs"/>
                  <w:spacing w:val="0"/>
                  <w:rtl/>
                  <w:lang w:val="en-US"/>
                </w:rPr>
                <w:delText>094591</w:delText>
              </w:r>
            </w:del>
          </w:p>
          <w:p w14:paraId="67D08D43" w14:textId="290F8549" w:rsidR="006A5EC3" w:rsidDel="00BE71E0" w:rsidRDefault="006A5EC3" w:rsidP="002975D1">
            <w:pPr>
              <w:pStyle w:val="9"/>
              <w:rPr>
                <w:del w:id="2861" w:author="מיד דינה" w:date="2016-09-05T12:13:00Z"/>
                <w:rFonts w:cs="David"/>
                <w:spacing w:val="0"/>
                <w:rtl/>
                <w:lang w:val="en-US"/>
              </w:rPr>
            </w:pPr>
            <w:del w:id="2862" w:author="מיד דינה" w:date="2016-09-05T12:13:00Z">
              <w:r w:rsidDel="00BE71E0">
                <w:rPr>
                  <w:rFonts w:cs="David" w:hint="cs"/>
                  <w:spacing w:val="0"/>
                  <w:rtl/>
                  <w:lang w:val="en-US"/>
                </w:rPr>
                <w:delText>096414</w:delText>
              </w:r>
            </w:del>
          </w:p>
          <w:p w14:paraId="46C8292B" w14:textId="53791AE9" w:rsidR="006A5EC3" w:rsidDel="00BE71E0" w:rsidRDefault="006A5EC3" w:rsidP="002975D1">
            <w:pPr>
              <w:pStyle w:val="9"/>
              <w:rPr>
                <w:del w:id="2863" w:author="מיד דינה" w:date="2016-09-05T12:13:00Z"/>
                <w:rFonts w:cs="David"/>
                <w:spacing w:val="0"/>
                <w:rtl/>
                <w:lang w:val="en-US"/>
              </w:rPr>
            </w:pPr>
            <w:del w:id="2864" w:author="מיד דינה" w:date="2016-09-05T12:13:00Z">
              <w:r w:rsidDel="00BE71E0">
                <w:rPr>
                  <w:rFonts w:cs="David" w:hint="cs"/>
                  <w:spacing w:val="0"/>
                  <w:rtl/>
                  <w:lang w:val="en-US"/>
                </w:rPr>
                <w:delText>104214</w:delText>
              </w:r>
            </w:del>
          </w:p>
          <w:p w14:paraId="07E02AB2" w14:textId="680A365E" w:rsidR="006A5EC3" w:rsidDel="00BE71E0" w:rsidRDefault="006A5EC3" w:rsidP="002975D1">
            <w:pPr>
              <w:pStyle w:val="9"/>
              <w:rPr>
                <w:del w:id="2865" w:author="מיד דינה" w:date="2016-09-05T12:13:00Z"/>
                <w:rFonts w:cs="David"/>
                <w:spacing w:val="0"/>
                <w:rtl/>
                <w:lang w:val="en-US"/>
              </w:rPr>
            </w:pPr>
            <w:del w:id="2866" w:author="מיד דינה" w:date="2016-09-05T12:13:00Z">
              <w:r w:rsidDel="00BE71E0">
                <w:rPr>
                  <w:rFonts w:cs="David" w:hint="cs"/>
                  <w:spacing w:val="0"/>
                  <w:rtl/>
                  <w:lang w:val="en-US"/>
                </w:rPr>
                <w:delText>124212</w:delText>
              </w:r>
            </w:del>
          </w:p>
          <w:p w14:paraId="3DD29A7F" w14:textId="6AD4B4DF" w:rsidR="006A5EC3" w:rsidDel="00BE71E0" w:rsidRDefault="006A5EC3" w:rsidP="002975D1">
            <w:pPr>
              <w:pStyle w:val="9"/>
              <w:rPr>
                <w:del w:id="2867" w:author="מיד דינה" w:date="2016-09-05T12:13:00Z"/>
                <w:rFonts w:cs="David"/>
                <w:spacing w:val="0"/>
                <w:rtl/>
                <w:lang w:val="en-US"/>
              </w:rPr>
            </w:pPr>
            <w:del w:id="2868" w:author="מיד דינה" w:date="2016-09-05T12:13:00Z">
              <w:r w:rsidDel="00BE71E0">
                <w:rPr>
                  <w:rFonts w:cs="David" w:hint="cs"/>
                  <w:spacing w:val="0"/>
                  <w:rtl/>
                  <w:lang w:val="en-US"/>
                </w:rPr>
                <w:delText>124414</w:delText>
              </w:r>
            </w:del>
          </w:p>
          <w:p w14:paraId="537DDDF1" w14:textId="7D2BD175" w:rsidR="006A5EC3" w:rsidDel="00BE71E0" w:rsidRDefault="006A5EC3" w:rsidP="002975D1">
            <w:pPr>
              <w:pStyle w:val="9"/>
              <w:rPr>
                <w:del w:id="2869" w:author="מיד דינה" w:date="2016-09-05T12:13:00Z"/>
                <w:rFonts w:cs="David"/>
                <w:spacing w:val="0"/>
                <w:rtl/>
                <w:lang w:val="en-US"/>
              </w:rPr>
            </w:pPr>
            <w:del w:id="2870" w:author="מיד דינה" w:date="2016-09-05T12:13:00Z">
              <w:r w:rsidDel="00BE71E0">
                <w:rPr>
                  <w:rFonts w:cs="David" w:hint="cs"/>
                  <w:spacing w:val="0"/>
                  <w:rtl/>
                  <w:lang w:val="en-US"/>
                </w:rPr>
                <w:delText>124416</w:delText>
              </w:r>
            </w:del>
          </w:p>
          <w:p w14:paraId="1EB83E4B" w14:textId="150F7EDA" w:rsidR="006A5EC3" w:rsidDel="00BE71E0" w:rsidRDefault="006A5EC3" w:rsidP="002975D1">
            <w:pPr>
              <w:pStyle w:val="9"/>
              <w:rPr>
                <w:del w:id="2871" w:author="מיד דינה" w:date="2016-09-05T12:13:00Z"/>
                <w:rFonts w:cs="David"/>
                <w:spacing w:val="0"/>
                <w:rtl/>
                <w:lang w:val="en-US"/>
              </w:rPr>
            </w:pPr>
            <w:del w:id="2872" w:author="מיד דינה" w:date="2016-09-05T12:13:00Z">
              <w:r w:rsidDel="00BE71E0">
                <w:rPr>
                  <w:rFonts w:cs="David" w:hint="cs"/>
                  <w:spacing w:val="0"/>
                  <w:rtl/>
                  <w:lang w:val="en-US"/>
                </w:rPr>
                <w:delText>124417</w:delText>
              </w:r>
            </w:del>
          </w:p>
          <w:p w14:paraId="1D3A91A0" w14:textId="0E8222BA" w:rsidR="006A5EC3" w:rsidDel="00BE71E0" w:rsidRDefault="006A5EC3" w:rsidP="002975D1">
            <w:pPr>
              <w:pStyle w:val="9"/>
              <w:rPr>
                <w:del w:id="2873" w:author="מיד דינה" w:date="2016-09-05T12:13:00Z"/>
                <w:rFonts w:cs="David"/>
                <w:spacing w:val="0"/>
                <w:rtl/>
                <w:lang w:val="en-US"/>
              </w:rPr>
            </w:pPr>
            <w:del w:id="2874" w:author="מיד דינה" w:date="2016-09-05T12:13:00Z">
              <w:r w:rsidDel="00BE71E0">
                <w:rPr>
                  <w:rFonts w:cs="David" w:hint="cs"/>
                  <w:spacing w:val="0"/>
                  <w:rtl/>
                  <w:lang w:val="en-US"/>
                </w:rPr>
                <w:delText>124909</w:delText>
              </w:r>
            </w:del>
          </w:p>
          <w:p w14:paraId="6AF15A73" w14:textId="317AEF85" w:rsidR="006A5EC3" w:rsidDel="00BE71E0" w:rsidRDefault="006A5EC3" w:rsidP="002975D1">
            <w:pPr>
              <w:pStyle w:val="9"/>
              <w:rPr>
                <w:del w:id="2875" w:author="מיד דינה" w:date="2016-09-05T12:13:00Z"/>
                <w:rFonts w:cs="David"/>
                <w:spacing w:val="0"/>
                <w:rtl/>
                <w:lang w:val="en-US"/>
              </w:rPr>
            </w:pPr>
            <w:del w:id="2876" w:author="מיד דינה" w:date="2016-09-05T12:13:00Z">
              <w:r w:rsidDel="00BE71E0">
                <w:rPr>
                  <w:rFonts w:cs="David" w:hint="cs"/>
                  <w:spacing w:val="0"/>
                  <w:rtl/>
                  <w:lang w:val="en-US"/>
                </w:rPr>
                <w:delText>124911</w:delText>
              </w:r>
            </w:del>
          </w:p>
          <w:p w14:paraId="4827D7E0" w14:textId="544392C3" w:rsidR="006A5EC3" w:rsidDel="00BE71E0" w:rsidRDefault="006A5EC3" w:rsidP="002975D1">
            <w:pPr>
              <w:pStyle w:val="9"/>
              <w:rPr>
                <w:del w:id="2877" w:author="מיד דינה" w:date="2016-09-05T12:13:00Z"/>
                <w:rFonts w:cs="David"/>
                <w:spacing w:val="0"/>
                <w:rtl/>
                <w:lang w:val="en-US"/>
              </w:rPr>
            </w:pPr>
            <w:del w:id="2878" w:author="מיד דינה" w:date="2016-09-05T12:13:00Z">
              <w:r w:rsidDel="00BE71E0">
                <w:rPr>
                  <w:rFonts w:cs="David" w:hint="cs"/>
                  <w:spacing w:val="0"/>
                  <w:rtl/>
                  <w:lang w:val="en-US"/>
                </w:rPr>
                <w:delText>127718</w:delText>
              </w:r>
            </w:del>
          </w:p>
          <w:p w14:paraId="3B918E02" w14:textId="3F622DB0" w:rsidR="006A5EC3" w:rsidDel="00BE71E0" w:rsidRDefault="006A5EC3" w:rsidP="002975D1">
            <w:pPr>
              <w:pStyle w:val="9"/>
              <w:rPr>
                <w:del w:id="2879" w:author="מיד דינה" w:date="2016-09-05T12:13:00Z"/>
                <w:rFonts w:cs="David"/>
                <w:spacing w:val="0"/>
                <w:rtl/>
                <w:lang w:val="en-US"/>
              </w:rPr>
            </w:pPr>
            <w:del w:id="2880" w:author="מיד דינה" w:date="2016-09-05T12:13:00Z">
              <w:r w:rsidDel="00BE71E0">
                <w:rPr>
                  <w:rFonts w:cs="David" w:hint="cs"/>
                  <w:spacing w:val="0"/>
                  <w:rtl/>
                  <w:lang w:val="en-US"/>
                </w:rPr>
                <w:delText>127730</w:delText>
              </w:r>
            </w:del>
          </w:p>
          <w:p w14:paraId="5A01B033" w14:textId="347F9387" w:rsidR="006A5EC3" w:rsidDel="00BE71E0" w:rsidRDefault="006A5EC3" w:rsidP="002975D1">
            <w:pPr>
              <w:pStyle w:val="9"/>
              <w:rPr>
                <w:del w:id="2881" w:author="מיד דינה" w:date="2016-09-05T12:13:00Z"/>
                <w:rFonts w:cs="David"/>
                <w:spacing w:val="0"/>
                <w:rtl/>
                <w:lang w:val="en-US"/>
              </w:rPr>
            </w:pPr>
            <w:del w:id="2882" w:author="מיד דינה" w:date="2016-09-05T12:13:00Z">
              <w:r w:rsidDel="00BE71E0">
                <w:rPr>
                  <w:rFonts w:cs="David" w:hint="cs"/>
                  <w:spacing w:val="0"/>
                  <w:rtl/>
                  <w:lang w:val="en-US"/>
                </w:rPr>
                <w:delText>236523</w:delText>
              </w:r>
            </w:del>
          </w:p>
          <w:p w14:paraId="0DD18DB1" w14:textId="1D4B6CAD" w:rsidR="006A5EC3" w:rsidRPr="002969CE" w:rsidDel="00BE71E0" w:rsidRDefault="006A5EC3" w:rsidP="00991B7C">
            <w:pPr>
              <w:pStyle w:val="9"/>
              <w:rPr>
                <w:del w:id="2883" w:author="מיד דינה" w:date="2016-09-05T12:13:00Z"/>
                <w:rFonts w:cs="David"/>
                <w:spacing w:val="0"/>
                <w:rtl/>
                <w:lang w:val="en-US"/>
              </w:rPr>
            </w:pPr>
          </w:p>
        </w:tc>
      </w:tr>
      <w:tr w:rsidR="00991B7C" w:rsidRPr="002969CE" w:rsidDel="00BE71E0" w14:paraId="5F8A053C" w14:textId="43B191B9" w:rsidTr="006A5EC3">
        <w:trPr>
          <w:cantSplit/>
          <w:jc w:val="right"/>
          <w:del w:id="2884" w:author="מיד דינה" w:date="2016-09-05T12:13:00Z"/>
        </w:trPr>
        <w:tc>
          <w:tcPr>
            <w:tcW w:w="212" w:type="dxa"/>
          </w:tcPr>
          <w:p w14:paraId="0ADA80FB" w14:textId="7656B383" w:rsidR="00991B7C" w:rsidRPr="002969CE" w:rsidDel="00BE71E0" w:rsidRDefault="00991B7C" w:rsidP="002975D1">
            <w:pPr>
              <w:pStyle w:val="9"/>
              <w:rPr>
                <w:del w:id="2885" w:author="מיד דינה" w:date="2016-09-05T12:13:00Z"/>
                <w:rFonts w:cs="David"/>
                <w:spacing w:val="0"/>
                <w:rtl/>
                <w:lang w:val="en-US"/>
              </w:rPr>
            </w:pPr>
          </w:p>
        </w:tc>
        <w:tc>
          <w:tcPr>
            <w:tcW w:w="354" w:type="dxa"/>
          </w:tcPr>
          <w:p w14:paraId="7B92C830" w14:textId="77319E00" w:rsidR="00991B7C" w:rsidRPr="002969CE" w:rsidDel="00BE71E0" w:rsidRDefault="00991B7C" w:rsidP="002975D1">
            <w:pPr>
              <w:pStyle w:val="9"/>
              <w:rPr>
                <w:del w:id="2886" w:author="מיד דינה" w:date="2016-09-05T12:13:00Z"/>
                <w:rFonts w:cs="David"/>
                <w:spacing w:val="0"/>
                <w:rtl/>
                <w:lang w:val="en-US"/>
              </w:rPr>
            </w:pPr>
          </w:p>
        </w:tc>
        <w:tc>
          <w:tcPr>
            <w:tcW w:w="354" w:type="dxa"/>
          </w:tcPr>
          <w:p w14:paraId="4916E3AE" w14:textId="4587581E" w:rsidR="00991B7C" w:rsidRPr="002969CE" w:rsidDel="00BE71E0" w:rsidRDefault="00991B7C" w:rsidP="002975D1">
            <w:pPr>
              <w:pStyle w:val="9"/>
              <w:rPr>
                <w:del w:id="2887" w:author="מיד דינה" w:date="2016-09-05T12:13:00Z"/>
                <w:rFonts w:cs="David"/>
                <w:spacing w:val="0"/>
                <w:rtl/>
                <w:lang w:val="en-US"/>
              </w:rPr>
            </w:pPr>
          </w:p>
        </w:tc>
        <w:tc>
          <w:tcPr>
            <w:tcW w:w="355" w:type="dxa"/>
          </w:tcPr>
          <w:p w14:paraId="0E296900" w14:textId="744C42F3" w:rsidR="00991B7C" w:rsidRPr="002969CE" w:rsidDel="00BE71E0" w:rsidRDefault="00991B7C" w:rsidP="002975D1">
            <w:pPr>
              <w:pStyle w:val="9"/>
              <w:rPr>
                <w:del w:id="2888" w:author="מיד דינה" w:date="2016-09-05T12:13:00Z"/>
                <w:rFonts w:cs="David"/>
                <w:spacing w:val="0"/>
                <w:rtl/>
                <w:lang w:val="en-US"/>
              </w:rPr>
            </w:pPr>
          </w:p>
        </w:tc>
        <w:tc>
          <w:tcPr>
            <w:tcW w:w="2608" w:type="dxa"/>
          </w:tcPr>
          <w:p w14:paraId="65ADCFDB" w14:textId="2CB14C21" w:rsidR="00991B7C" w:rsidRPr="002969CE" w:rsidDel="00BE71E0" w:rsidRDefault="00991B7C" w:rsidP="002975D1">
            <w:pPr>
              <w:pStyle w:val="9"/>
              <w:rPr>
                <w:del w:id="2889" w:author="מיד דינה" w:date="2016-09-05T12:13:00Z"/>
                <w:rFonts w:cs="David"/>
                <w:spacing w:val="0"/>
                <w:rtl/>
                <w:lang w:val="en-US"/>
              </w:rPr>
            </w:pPr>
          </w:p>
        </w:tc>
        <w:tc>
          <w:tcPr>
            <w:tcW w:w="624" w:type="dxa"/>
          </w:tcPr>
          <w:p w14:paraId="580C00DD" w14:textId="28C25E8A" w:rsidR="00991B7C" w:rsidRPr="002969CE" w:rsidDel="00BE71E0" w:rsidRDefault="00991B7C" w:rsidP="002975D1">
            <w:pPr>
              <w:pStyle w:val="9"/>
              <w:rPr>
                <w:del w:id="2890" w:author="מיד דינה" w:date="2016-09-05T12:13:00Z"/>
                <w:rFonts w:cs="David"/>
                <w:spacing w:val="0"/>
                <w:rtl/>
                <w:lang w:val="en-US"/>
              </w:rPr>
            </w:pPr>
          </w:p>
        </w:tc>
      </w:tr>
    </w:tbl>
    <w:p w14:paraId="4CF7BEAA" w14:textId="0E304BE3" w:rsidR="006A5EC3" w:rsidDel="00BE71E0" w:rsidRDefault="006A5EC3" w:rsidP="00E27DC5">
      <w:pPr>
        <w:pStyle w:val="2"/>
        <w:spacing w:line="220" w:lineRule="exact"/>
        <w:rPr>
          <w:del w:id="2891" w:author="מיד דינה" w:date="2016-09-05T12:13:00Z"/>
          <w:rFonts w:cs="David"/>
          <w:sz w:val="20"/>
          <w:szCs w:val="20"/>
          <w:rtl/>
        </w:rPr>
      </w:pPr>
    </w:p>
    <w:p w14:paraId="575A60DD" w14:textId="209BC539" w:rsidR="00525EE2" w:rsidRPr="0099665F" w:rsidDel="00BE71E0" w:rsidRDefault="00525EE2" w:rsidP="00525EE2">
      <w:pPr>
        <w:pStyle w:val="ListParagraph"/>
        <w:numPr>
          <w:ilvl w:val="0"/>
          <w:numId w:val="45"/>
        </w:numPr>
        <w:tabs>
          <w:tab w:val="left" w:pos="1076"/>
          <w:tab w:val="left" w:pos="1360"/>
          <w:tab w:val="left" w:pos="5329"/>
          <w:tab w:val="left" w:pos="5612"/>
          <w:tab w:val="left" w:pos="5896"/>
          <w:tab w:val="left" w:pos="6179"/>
          <w:tab w:val="left" w:pos="7172"/>
          <w:tab w:val="left" w:pos="7597"/>
        </w:tabs>
        <w:jc w:val="both"/>
        <w:rPr>
          <w:del w:id="2892" w:author="מיד דינה" w:date="2016-09-05T12:13:00Z"/>
          <w:noProof w:val="0"/>
          <w:snapToGrid w:val="0"/>
          <w:sz w:val="14"/>
          <w:szCs w:val="18"/>
        </w:rPr>
      </w:pPr>
      <w:del w:id="2893" w:author="מיד דינה" w:date="2016-09-05T12:13:00Z">
        <w:r w:rsidRPr="0099665F" w:rsidDel="00BE71E0">
          <w:rPr>
            <w:rFonts w:hint="cs"/>
            <w:noProof w:val="0"/>
            <w:snapToGrid w:val="0"/>
            <w:sz w:val="14"/>
            <w:szCs w:val="18"/>
            <w:rtl/>
          </w:rPr>
          <w:delText xml:space="preserve">מותנה במציאת </w:delText>
        </w:r>
        <w:r w:rsidRPr="0099665F" w:rsidDel="00BE71E0">
          <w:rPr>
            <w:noProof w:val="0"/>
            <w:snapToGrid w:val="0"/>
            <w:sz w:val="14"/>
            <w:szCs w:val="18"/>
            <w:rtl/>
          </w:rPr>
          <w:delText xml:space="preserve">מנחה, השלמת 90 נקודות לפחות </w:delText>
        </w:r>
        <w:r w:rsidRPr="0099665F" w:rsidDel="00BE71E0">
          <w:rPr>
            <w:rFonts w:hint="cs"/>
            <w:noProof w:val="0"/>
            <w:snapToGrid w:val="0"/>
            <w:sz w:val="14"/>
            <w:szCs w:val="18"/>
            <w:rtl/>
          </w:rPr>
          <w:delText xml:space="preserve">   </w:delText>
        </w:r>
        <w:r w:rsidRPr="0099665F" w:rsidDel="00BE71E0">
          <w:rPr>
            <w:noProof w:val="0"/>
            <w:snapToGrid w:val="0"/>
            <w:sz w:val="14"/>
            <w:szCs w:val="18"/>
            <w:rtl/>
          </w:rPr>
          <w:delText>וממוצע מצטבר של 80 לפחות.</w:delText>
        </w:r>
      </w:del>
    </w:p>
    <w:p w14:paraId="4142E7B6" w14:textId="33F6B39C" w:rsidR="00525EE2" w:rsidRPr="0099665F" w:rsidDel="00BE71E0" w:rsidRDefault="00525EE2" w:rsidP="00525EE2">
      <w:pPr>
        <w:pStyle w:val="ListParagraph"/>
        <w:numPr>
          <w:ilvl w:val="0"/>
          <w:numId w:val="45"/>
        </w:numPr>
        <w:tabs>
          <w:tab w:val="left" w:pos="1076"/>
          <w:tab w:val="left" w:pos="1360"/>
          <w:tab w:val="left" w:pos="5329"/>
          <w:tab w:val="left" w:pos="5612"/>
          <w:tab w:val="left" w:pos="5896"/>
          <w:tab w:val="left" w:pos="6179"/>
          <w:tab w:val="left" w:pos="7172"/>
          <w:tab w:val="left" w:pos="7597"/>
        </w:tabs>
        <w:jc w:val="both"/>
        <w:rPr>
          <w:del w:id="2894" w:author="מיד דינה" w:date="2016-09-05T12:13:00Z"/>
          <w:noProof w:val="0"/>
          <w:snapToGrid w:val="0"/>
          <w:sz w:val="14"/>
          <w:szCs w:val="18"/>
        </w:rPr>
      </w:pPr>
      <w:del w:id="2895" w:author="מיד דינה" w:date="2016-09-05T12:13:00Z">
        <w:r w:rsidRPr="0099665F" w:rsidDel="00BE71E0">
          <w:rPr>
            <w:noProof w:val="0"/>
            <w:snapToGrid w:val="0"/>
            <w:sz w:val="14"/>
            <w:szCs w:val="18"/>
            <w:rtl/>
          </w:rPr>
          <w:delText>המעבדה כוללת חומר מן החי.</w:delText>
        </w:r>
      </w:del>
    </w:p>
    <w:p w14:paraId="3EBFFA66" w14:textId="13198FA8" w:rsidR="00525EE2" w:rsidRPr="0099665F" w:rsidDel="00BE71E0" w:rsidRDefault="00525EE2" w:rsidP="00525EE2">
      <w:pPr>
        <w:pStyle w:val="ListParagraph"/>
        <w:numPr>
          <w:ilvl w:val="0"/>
          <w:numId w:val="45"/>
        </w:numPr>
        <w:tabs>
          <w:tab w:val="left" w:pos="1076"/>
          <w:tab w:val="left" w:pos="1360"/>
          <w:tab w:val="left" w:pos="5329"/>
          <w:tab w:val="left" w:pos="5612"/>
          <w:tab w:val="left" w:pos="5896"/>
          <w:tab w:val="left" w:pos="6179"/>
          <w:tab w:val="left" w:pos="7172"/>
          <w:tab w:val="left" w:pos="7597"/>
        </w:tabs>
        <w:jc w:val="both"/>
        <w:rPr>
          <w:del w:id="2896" w:author="מיד דינה" w:date="2016-09-05T12:13:00Z"/>
          <w:noProof w:val="0"/>
          <w:snapToGrid w:val="0"/>
          <w:sz w:val="14"/>
          <w:szCs w:val="18"/>
        </w:rPr>
      </w:pPr>
      <w:del w:id="2897" w:author="מיד דינה" w:date="2016-09-05T12:13:00Z">
        <w:r w:rsidRPr="0099665F" w:rsidDel="00BE71E0">
          <w:rPr>
            <w:noProof w:val="0"/>
            <w:snapToGrid w:val="0"/>
            <w:sz w:val="14"/>
            <w:szCs w:val="18"/>
            <w:rtl/>
          </w:rPr>
          <w:delText>למסלול זה - מותנה באישור המרצה. רישום ידני.</w:delText>
        </w:r>
        <w:r w:rsidRPr="0099665F" w:rsidDel="00BE71E0">
          <w:rPr>
            <w:rFonts w:hint="cs"/>
            <w:noProof w:val="0"/>
            <w:snapToGrid w:val="0"/>
            <w:sz w:val="14"/>
            <w:szCs w:val="18"/>
            <w:rtl/>
          </w:rPr>
          <w:delText xml:space="preserve"> </w:delText>
        </w:r>
      </w:del>
    </w:p>
    <w:p w14:paraId="65F5E741" w14:textId="251A7BA9" w:rsidR="00525EE2" w:rsidRPr="0099665F" w:rsidDel="00BE71E0" w:rsidRDefault="00525EE2" w:rsidP="00525EE2">
      <w:pPr>
        <w:pStyle w:val="ListParagraph"/>
        <w:numPr>
          <w:ilvl w:val="0"/>
          <w:numId w:val="45"/>
        </w:numPr>
        <w:tabs>
          <w:tab w:val="left" w:pos="1076"/>
          <w:tab w:val="left" w:pos="1360"/>
          <w:tab w:val="left" w:pos="5329"/>
          <w:tab w:val="left" w:pos="5612"/>
          <w:tab w:val="left" w:pos="5896"/>
          <w:tab w:val="left" w:pos="6179"/>
          <w:tab w:val="left" w:pos="7172"/>
          <w:tab w:val="left" w:pos="7597"/>
        </w:tabs>
        <w:jc w:val="both"/>
        <w:rPr>
          <w:del w:id="2898" w:author="מיד דינה" w:date="2016-09-05T12:13:00Z"/>
          <w:noProof w:val="0"/>
          <w:snapToGrid w:val="0"/>
          <w:sz w:val="14"/>
          <w:szCs w:val="18"/>
          <w:rtl/>
        </w:rPr>
      </w:pPr>
      <w:del w:id="2899" w:author="מיד דינה" w:date="2016-09-05T12:13:00Z">
        <w:r w:rsidRPr="0099665F" w:rsidDel="00BE71E0">
          <w:rPr>
            <w:rFonts w:hint="cs"/>
            <w:noProof w:val="0"/>
            <w:snapToGrid w:val="0"/>
            <w:sz w:val="14"/>
            <w:szCs w:val="18"/>
            <w:rtl/>
          </w:rPr>
          <w:delText xml:space="preserve">(4) </w:delText>
        </w:r>
        <w:r w:rsidRPr="0099665F" w:rsidDel="00BE71E0">
          <w:rPr>
            <w:noProof w:val="0"/>
            <w:snapToGrid w:val="0"/>
            <w:sz w:val="14"/>
            <w:szCs w:val="18"/>
            <w:rtl/>
          </w:rPr>
          <w:delText>ניתן לקחת קורס אחד מבין השניים.</w:delText>
        </w:r>
      </w:del>
    </w:p>
    <w:p w14:paraId="25B59E67" w14:textId="0A621DB0" w:rsidR="0000470A" w:rsidRPr="0000470A" w:rsidDel="00BE71E0" w:rsidRDefault="0099665F" w:rsidP="0000470A">
      <w:pPr>
        <w:pStyle w:val="2"/>
        <w:spacing w:line="360" w:lineRule="exact"/>
        <w:rPr>
          <w:del w:id="2900" w:author="מיד דינה" w:date="2016-09-05T12:13:00Z"/>
          <w:rFonts w:cs="David"/>
          <w:b/>
          <w:bCs/>
          <w:sz w:val="28"/>
          <w:szCs w:val="28"/>
        </w:rPr>
      </w:pPr>
      <w:del w:id="2901" w:author="מיד דינה" w:date="2016-09-05T12:13:00Z">
        <w:r w:rsidRPr="002969CE" w:rsidDel="00BE71E0">
          <w:rPr>
            <w:rFonts w:cs="David"/>
            <w:b/>
            <w:bCs/>
            <w:sz w:val="28"/>
            <w:szCs w:val="28"/>
            <w:rtl/>
          </w:rPr>
          <w:delText xml:space="preserve"> </w:delText>
        </w:r>
        <w:r w:rsidR="0000470A" w:rsidDel="00BE71E0">
          <w:rPr>
            <w:rFonts w:cs="David"/>
            <w:b/>
            <w:bCs/>
            <w:sz w:val="28"/>
            <w:szCs w:val="28"/>
            <w:rtl/>
          </w:rPr>
          <w:br w:type="column"/>
        </w:r>
        <w:commentRangeStart w:id="2902"/>
        <w:r w:rsidR="0000470A" w:rsidDel="00BE71E0">
          <w:rPr>
            <w:rFonts w:cs="David" w:hint="cs"/>
            <w:b/>
            <w:bCs/>
            <w:sz w:val="40"/>
            <w:szCs w:val="40"/>
            <w:rtl/>
          </w:rPr>
          <w:delText>לימודים לתארים מתקדמים</w:delText>
        </w:r>
        <w:commentRangeEnd w:id="2902"/>
        <w:r w:rsidR="00C946D1" w:rsidDel="00BE71E0">
          <w:rPr>
            <w:rStyle w:val="CommentReference"/>
            <w:rFonts w:cs="David"/>
            <w:rtl/>
            <w:lang w:val="en-US"/>
          </w:rPr>
          <w:commentReference w:id="2902"/>
        </w:r>
      </w:del>
    </w:p>
    <w:p w14:paraId="438A9D93" w14:textId="71199D4F" w:rsidR="0000470A" w:rsidDel="00BE71E0" w:rsidRDefault="0000470A" w:rsidP="0000470A">
      <w:pPr>
        <w:pStyle w:val="2"/>
        <w:rPr>
          <w:del w:id="2903" w:author="מיד דינה" w:date="2016-09-05T12:13:00Z"/>
          <w:rFonts w:cs="David"/>
          <w:b/>
          <w:bCs/>
          <w:sz w:val="28"/>
          <w:szCs w:val="28"/>
          <w:rtl/>
        </w:rPr>
      </w:pPr>
    </w:p>
    <w:p w14:paraId="37CBE72C" w14:textId="77777777" w:rsidR="0000470A" w:rsidDel="00266C96" w:rsidRDefault="0000470A" w:rsidP="003A5891">
      <w:pPr>
        <w:pStyle w:val="2"/>
        <w:rPr>
          <w:del w:id="2904" w:author="מיד דינה" w:date="2016-09-05T12:04:00Z"/>
          <w:rFonts w:cs="David"/>
          <w:sz w:val="20"/>
          <w:szCs w:val="20"/>
          <w:rtl/>
        </w:rPr>
      </w:pPr>
      <w:del w:id="2905" w:author="מיד דינה" w:date="2016-09-05T12:04:00Z">
        <w:r w:rsidDel="00266C96">
          <w:rPr>
            <w:rFonts w:cs="David" w:hint="cs"/>
            <w:sz w:val="20"/>
            <w:szCs w:val="20"/>
            <w:rtl/>
          </w:rPr>
          <w:delText xml:space="preserve">במסגרת תארים מתקדמים מציעה הפקולטה תכניות לימודים לתארים מגיסטר </w:delText>
        </w:r>
      </w:del>
      <w:ins w:id="2906" w:author="Eugine Rabkin" w:date="2016-07-22T18:06:00Z">
        <w:del w:id="2907" w:author="מיד דינה" w:date="2016-09-05T12:04:00Z">
          <w:r w:rsidR="00D17752" w:rsidDel="00266C96">
            <w:rPr>
              <w:rFonts w:cs="David" w:hint="cs"/>
              <w:sz w:val="20"/>
              <w:szCs w:val="20"/>
              <w:rtl/>
            </w:rPr>
            <w:delText xml:space="preserve">למדעים בהנדסת </w:delText>
          </w:r>
          <w:commentRangeStart w:id="2908"/>
          <w:r w:rsidR="00D17752" w:rsidDel="00266C96">
            <w:rPr>
              <w:rFonts w:cs="David" w:hint="cs"/>
              <w:sz w:val="20"/>
              <w:szCs w:val="20"/>
              <w:rtl/>
            </w:rPr>
            <w:delText>חומרים</w:delText>
          </w:r>
          <w:commentRangeEnd w:id="2908"/>
          <w:r w:rsidR="00D17752" w:rsidDel="00266C96">
            <w:rPr>
              <w:rStyle w:val="CommentReference"/>
              <w:rFonts w:cs="David"/>
              <w:rtl/>
              <w:lang w:val="en-US"/>
            </w:rPr>
            <w:commentReference w:id="2908"/>
          </w:r>
        </w:del>
      </w:ins>
      <w:ins w:id="2909" w:author="Eugine Rabkin" w:date="2016-07-22T18:08:00Z">
        <w:del w:id="2910" w:author="מיד דינה" w:date="2016-09-05T12:04:00Z">
          <w:r w:rsidR="00D17752" w:rsidDel="00266C96">
            <w:rPr>
              <w:rFonts w:cs="David" w:hint="cs"/>
              <w:sz w:val="20"/>
              <w:szCs w:val="20"/>
              <w:rtl/>
            </w:rPr>
            <w:delText>, מגיסטר להנדסה בהנדסת חומרים</w:delText>
          </w:r>
        </w:del>
      </w:ins>
      <w:ins w:id="2911" w:author="Eugine Rabkin" w:date="2016-07-22T18:06:00Z">
        <w:del w:id="2912" w:author="מיד דינה" w:date="2016-09-05T12:04:00Z">
          <w:r w:rsidR="00D17752" w:rsidDel="00266C96">
            <w:rPr>
              <w:rFonts w:cs="David" w:hint="cs"/>
              <w:sz w:val="20"/>
              <w:szCs w:val="20"/>
              <w:rtl/>
            </w:rPr>
            <w:delText xml:space="preserve"> </w:delText>
          </w:r>
        </w:del>
      </w:ins>
      <w:del w:id="2913" w:author="מיד דינה" w:date="2016-09-05T12:04:00Z">
        <w:r w:rsidDel="00266C96">
          <w:rPr>
            <w:rFonts w:cs="David" w:hint="cs"/>
            <w:sz w:val="20"/>
            <w:szCs w:val="20"/>
            <w:rtl/>
          </w:rPr>
          <w:delText>ודוקטור במדעי החומרים</w:delText>
        </w:r>
      </w:del>
      <w:ins w:id="2914" w:author="Eugine Rabkin" w:date="2016-07-22T18:07:00Z">
        <w:del w:id="2915" w:author="מיד דינה" w:date="2016-09-05T12:04:00Z">
          <w:r w:rsidR="00D17752" w:rsidDel="00266C96">
            <w:rPr>
              <w:rFonts w:cs="David" w:hint="cs"/>
              <w:sz w:val="20"/>
              <w:szCs w:val="20"/>
              <w:rtl/>
            </w:rPr>
            <w:delText>לפילוסופיה</w:delText>
          </w:r>
        </w:del>
      </w:ins>
      <w:del w:id="2916" w:author="מיד דינה" w:date="2016-09-05T12:04:00Z">
        <w:r w:rsidDel="00266C96">
          <w:rPr>
            <w:rFonts w:cs="David" w:hint="cs"/>
            <w:sz w:val="20"/>
            <w:szCs w:val="20"/>
            <w:rtl/>
          </w:rPr>
          <w:delText xml:space="preserve"> ובהנדסת חומרים.</w:delText>
        </w:r>
      </w:del>
    </w:p>
    <w:p w14:paraId="24704380" w14:textId="77777777" w:rsidR="0000470A" w:rsidDel="00266C96" w:rsidRDefault="0000470A">
      <w:pPr>
        <w:pStyle w:val="2"/>
        <w:rPr>
          <w:del w:id="2917" w:author="מיד דינה" w:date="2016-09-05T12:04:00Z"/>
          <w:rFonts w:cs="David"/>
          <w:sz w:val="20"/>
          <w:szCs w:val="20"/>
        </w:rPr>
        <w:pPrChange w:id="2918" w:author="מיד דינה" w:date="2016-09-05T12:04:00Z">
          <w:pPr>
            <w:pStyle w:val="2"/>
          </w:pPr>
        </w:pPrChange>
      </w:pPr>
      <w:del w:id="2919" w:author="מיד דינה" w:date="2016-09-05T12:04:00Z">
        <w:r w:rsidDel="00266C96">
          <w:rPr>
            <w:rFonts w:cs="David" w:hint="cs"/>
            <w:sz w:val="20"/>
            <w:szCs w:val="20"/>
            <w:rtl/>
          </w:rPr>
          <w:delText>תחומי ההתמחות בפקולטה כוללים: חומרים אלקטרוניים, ננו-חומרים, מטלורגיה פיסיקאלית, חומרים קרמיים, פולימרים וחומרים פלסטיים, חומרים מרוכבים, קורוזיה ואלקטרוכימיה, חומרים לתחום האנרגיה, חישובים תאורטיים של מבנה ותכונות חומרים.</w:delText>
        </w:r>
      </w:del>
    </w:p>
    <w:p w14:paraId="01DA480A" w14:textId="77777777" w:rsidR="0000470A" w:rsidDel="00266C96" w:rsidRDefault="0000470A">
      <w:pPr>
        <w:pStyle w:val="2"/>
        <w:rPr>
          <w:del w:id="2920" w:author="מיד דינה" w:date="2016-09-05T12:04:00Z"/>
          <w:rFonts w:cs="David"/>
          <w:sz w:val="20"/>
          <w:szCs w:val="20"/>
          <w:rtl/>
        </w:rPr>
        <w:pPrChange w:id="2921" w:author="מיד דינה" w:date="2016-09-05T12:04:00Z">
          <w:pPr>
            <w:pStyle w:val="2"/>
          </w:pPr>
        </w:pPrChange>
      </w:pPr>
      <w:del w:id="2922" w:author="מיד דינה" w:date="2016-09-05T12:04:00Z">
        <w:r w:rsidDel="00266C96">
          <w:rPr>
            <w:rFonts w:cs="David" w:hint="cs"/>
            <w:sz w:val="20"/>
            <w:szCs w:val="20"/>
            <w:rtl/>
          </w:rPr>
          <w:delText>האופי הבין-תחומי של הנדסת חומרים מחייב הקניית בסיס עיוני רחב של מקצועות מדעיים וטכנולוגיים.</w:delText>
        </w:r>
      </w:del>
    </w:p>
    <w:p w14:paraId="2E0A6680" w14:textId="77777777" w:rsidR="0000470A" w:rsidDel="00266C96" w:rsidRDefault="0000470A">
      <w:pPr>
        <w:pStyle w:val="2"/>
        <w:rPr>
          <w:del w:id="2923" w:author="מיד דינה" w:date="2016-09-05T12:04:00Z"/>
          <w:rFonts w:cs="David"/>
          <w:b/>
          <w:bCs/>
          <w:sz w:val="20"/>
          <w:szCs w:val="20"/>
          <w:rtl/>
        </w:rPr>
        <w:pPrChange w:id="2924" w:author="מיד דינה" w:date="2016-09-05T12:04:00Z">
          <w:pPr>
            <w:pStyle w:val="2"/>
          </w:pPr>
        </w:pPrChange>
      </w:pPr>
      <w:del w:id="2925" w:author="מיד דינה" w:date="2016-09-05T12:04:00Z">
        <w:r w:rsidDel="00266C96">
          <w:rPr>
            <w:rFonts w:cs="David" w:hint="cs"/>
            <w:b/>
            <w:bCs/>
            <w:sz w:val="20"/>
            <w:szCs w:val="20"/>
            <w:rtl/>
          </w:rPr>
          <w:delText>פעילות המחקר בפקולטה כוללת את הנושאים הבאים:</w:delText>
        </w:r>
      </w:del>
    </w:p>
    <w:p w14:paraId="600AFF30" w14:textId="77777777" w:rsidR="0000470A" w:rsidDel="00266C96" w:rsidRDefault="0000470A">
      <w:pPr>
        <w:pStyle w:val="2"/>
        <w:numPr>
          <w:ilvl w:val="0"/>
          <w:numId w:val="46"/>
        </w:numPr>
        <w:spacing w:after="0"/>
        <w:rPr>
          <w:del w:id="2926" w:author="מיד דינה" w:date="2016-09-05T12:04:00Z"/>
          <w:rFonts w:cs="David"/>
          <w:sz w:val="20"/>
          <w:szCs w:val="20"/>
          <w:rtl/>
        </w:rPr>
        <w:pPrChange w:id="2927" w:author="מיד דינה" w:date="2016-09-05T12:04:00Z">
          <w:pPr>
            <w:pStyle w:val="2"/>
            <w:numPr>
              <w:numId w:val="46"/>
            </w:numPr>
            <w:tabs>
              <w:tab w:val="num" w:pos="113"/>
            </w:tabs>
            <w:spacing w:after="0" w:line="220" w:lineRule="exact"/>
            <w:ind w:left="113" w:hanging="235"/>
          </w:pPr>
        </w:pPrChange>
      </w:pPr>
      <w:del w:id="2928" w:author="מיד דינה" w:date="2016-09-05T12:04:00Z">
        <w:r w:rsidDel="00266C96">
          <w:rPr>
            <w:rFonts w:cs="David" w:hint="cs"/>
            <w:sz w:val="20"/>
            <w:szCs w:val="20"/>
            <w:rtl/>
          </w:rPr>
          <w:delText>תכונות מכניות של חומרים</w:delText>
        </w:r>
      </w:del>
    </w:p>
    <w:p w14:paraId="20ECB83F" w14:textId="77777777" w:rsidR="0000470A" w:rsidDel="00266C96" w:rsidRDefault="0000470A">
      <w:pPr>
        <w:pStyle w:val="2"/>
        <w:numPr>
          <w:ilvl w:val="0"/>
          <w:numId w:val="46"/>
        </w:numPr>
        <w:spacing w:after="0"/>
        <w:rPr>
          <w:del w:id="2929" w:author="מיד דינה" w:date="2016-09-05T12:04:00Z"/>
          <w:rFonts w:cs="David"/>
          <w:sz w:val="20"/>
          <w:szCs w:val="20"/>
          <w:rtl/>
        </w:rPr>
        <w:pPrChange w:id="2930" w:author="מיד דינה" w:date="2016-09-05T12:04:00Z">
          <w:pPr>
            <w:pStyle w:val="2"/>
            <w:numPr>
              <w:numId w:val="46"/>
            </w:numPr>
            <w:tabs>
              <w:tab w:val="num" w:pos="113"/>
            </w:tabs>
            <w:spacing w:after="0" w:line="220" w:lineRule="exact"/>
            <w:ind w:left="113" w:hanging="235"/>
          </w:pPr>
        </w:pPrChange>
      </w:pPr>
      <w:del w:id="2931" w:author="מיד דינה" w:date="2016-09-05T12:04:00Z">
        <w:r w:rsidDel="00266C96">
          <w:rPr>
            <w:rFonts w:cs="David" w:hint="cs"/>
            <w:sz w:val="20"/>
            <w:szCs w:val="20"/>
            <w:rtl/>
          </w:rPr>
          <w:delText xml:space="preserve">התמצקות </w:delText>
        </w:r>
      </w:del>
    </w:p>
    <w:p w14:paraId="3464FA44" w14:textId="77777777" w:rsidR="0000470A" w:rsidDel="00266C96" w:rsidRDefault="0000470A">
      <w:pPr>
        <w:pStyle w:val="2"/>
        <w:numPr>
          <w:ilvl w:val="0"/>
          <w:numId w:val="46"/>
        </w:numPr>
        <w:spacing w:after="0"/>
        <w:rPr>
          <w:del w:id="2932" w:author="מיד דינה" w:date="2016-09-05T12:04:00Z"/>
          <w:rFonts w:cs="David"/>
          <w:sz w:val="20"/>
          <w:szCs w:val="20"/>
          <w:rtl/>
        </w:rPr>
        <w:pPrChange w:id="2933" w:author="מיד דינה" w:date="2016-09-05T12:04:00Z">
          <w:pPr>
            <w:pStyle w:val="2"/>
            <w:numPr>
              <w:numId w:val="46"/>
            </w:numPr>
            <w:tabs>
              <w:tab w:val="num" w:pos="113"/>
            </w:tabs>
            <w:spacing w:after="0" w:line="220" w:lineRule="exact"/>
            <w:ind w:left="113" w:hanging="235"/>
          </w:pPr>
        </w:pPrChange>
      </w:pPr>
      <w:del w:id="2934" w:author="מיד דינה" w:date="2016-09-05T12:04:00Z">
        <w:r w:rsidDel="00266C96">
          <w:rPr>
            <w:rFonts w:cs="David" w:hint="cs"/>
            <w:sz w:val="20"/>
            <w:szCs w:val="20"/>
            <w:rtl/>
          </w:rPr>
          <w:delText>תהליכים מטלורגיים</w:delText>
        </w:r>
      </w:del>
    </w:p>
    <w:p w14:paraId="20E1D115" w14:textId="77777777" w:rsidR="0000470A" w:rsidDel="00266C96" w:rsidRDefault="0000470A">
      <w:pPr>
        <w:pStyle w:val="2"/>
        <w:numPr>
          <w:ilvl w:val="0"/>
          <w:numId w:val="46"/>
        </w:numPr>
        <w:spacing w:after="0"/>
        <w:rPr>
          <w:del w:id="2935" w:author="מיד דינה" w:date="2016-09-05T12:04:00Z"/>
          <w:rFonts w:cs="David"/>
          <w:sz w:val="20"/>
          <w:szCs w:val="20"/>
          <w:rtl/>
        </w:rPr>
        <w:pPrChange w:id="2936" w:author="מיד דינה" w:date="2016-09-05T12:04:00Z">
          <w:pPr>
            <w:pStyle w:val="2"/>
            <w:numPr>
              <w:numId w:val="46"/>
            </w:numPr>
            <w:tabs>
              <w:tab w:val="num" w:pos="113"/>
            </w:tabs>
            <w:spacing w:after="0" w:line="220" w:lineRule="exact"/>
            <w:ind w:left="113" w:hanging="235"/>
          </w:pPr>
        </w:pPrChange>
      </w:pPr>
      <w:del w:id="2937" w:author="מיד דינה" w:date="2016-09-05T12:04:00Z">
        <w:r w:rsidDel="00266C96">
          <w:rPr>
            <w:rFonts w:cs="David" w:hint="cs"/>
            <w:sz w:val="20"/>
            <w:szCs w:val="20"/>
            <w:rtl/>
          </w:rPr>
          <w:delText>תכונות אופטיות, חשמליות ודיאלקטריות</w:delText>
        </w:r>
      </w:del>
    </w:p>
    <w:p w14:paraId="121EC5F5" w14:textId="77777777" w:rsidR="0000470A" w:rsidDel="00266C96" w:rsidRDefault="0000470A">
      <w:pPr>
        <w:pStyle w:val="2"/>
        <w:numPr>
          <w:ilvl w:val="0"/>
          <w:numId w:val="46"/>
        </w:numPr>
        <w:spacing w:after="0"/>
        <w:rPr>
          <w:del w:id="2938" w:author="מיד דינה" w:date="2016-09-05T12:04:00Z"/>
          <w:rFonts w:cs="David"/>
          <w:sz w:val="20"/>
          <w:szCs w:val="20"/>
          <w:rtl/>
        </w:rPr>
        <w:pPrChange w:id="2939" w:author="מיד דינה" w:date="2016-09-05T12:04:00Z">
          <w:pPr>
            <w:pStyle w:val="2"/>
            <w:numPr>
              <w:numId w:val="46"/>
            </w:numPr>
            <w:tabs>
              <w:tab w:val="num" w:pos="113"/>
            </w:tabs>
            <w:spacing w:after="0" w:line="220" w:lineRule="exact"/>
            <w:ind w:left="113" w:hanging="235"/>
          </w:pPr>
        </w:pPrChange>
      </w:pPr>
      <w:del w:id="2940" w:author="מיד דינה" w:date="2016-09-05T12:04:00Z">
        <w:r w:rsidDel="00266C96">
          <w:rPr>
            <w:rFonts w:cs="David" w:hint="cs"/>
            <w:sz w:val="20"/>
            <w:szCs w:val="20"/>
            <w:rtl/>
          </w:rPr>
          <w:delText>תרכובות בין מתכתיות</w:delText>
        </w:r>
      </w:del>
    </w:p>
    <w:p w14:paraId="419D0BBD" w14:textId="77777777" w:rsidR="0000470A" w:rsidDel="00266C96" w:rsidRDefault="0000470A">
      <w:pPr>
        <w:pStyle w:val="2"/>
        <w:numPr>
          <w:ilvl w:val="0"/>
          <w:numId w:val="46"/>
        </w:numPr>
        <w:spacing w:after="0"/>
        <w:rPr>
          <w:del w:id="2941" w:author="מיד דינה" w:date="2016-09-05T12:04:00Z"/>
          <w:rFonts w:cs="David"/>
          <w:sz w:val="20"/>
          <w:szCs w:val="20"/>
          <w:rtl/>
        </w:rPr>
        <w:pPrChange w:id="2942" w:author="מיד דינה" w:date="2016-09-05T12:04:00Z">
          <w:pPr>
            <w:pStyle w:val="2"/>
            <w:numPr>
              <w:numId w:val="46"/>
            </w:numPr>
            <w:tabs>
              <w:tab w:val="num" w:pos="113"/>
            </w:tabs>
            <w:spacing w:after="0" w:line="220" w:lineRule="exact"/>
            <w:ind w:left="113" w:hanging="235"/>
          </w:pPr>
        </w:pPrChange>
      </w:pPr>
      <w:del w:id="2943" w:author="מיד דינה" w:date="2016-09-05T12:04:00Z">
        <w:r w:rsidDel="00266C96">
          <w:rPr>
            <w:rFonts w:cs="David" w:hint="cs"/>
            <w:sz w:val="20"/>
            <w:szCs w:val="20"/>
            <w:rtl/>
          </w:rPr>
          <w:delText>חומרים קרמיים</w:delText>
        </w:r>
      </w:del>
    </w:p>
    <w:p w14:paraId="40D8334B" w14:textId="77777777" w:rsidR="0000470A" w:rsidRPr="00385DEF" w:rsidDel="00266C96" w:rsidRDefault="0000470A">
      <w:pPr>
        <w:pStyle w:val="2"/>
        <w:numPr>
          <w:ilvl w:val="0"/>
          <w:numId w:val="46"/>
        </w:numPr>
        <w:spacing w:after="0"/>
        <w:rPr>
          <w:ins w:id="2944" w:author="Eugine Rabkin" w:date="2016-07-22T18:04:00Z"/>
          <w:del w:id="2945" w:author="מיד דינה" w:date="2016-09-05T12:04:00Z"/>
          <w:rFonts w:cs="David"/>
          <w:sz w:val="20"/>
          <w:szCs w:val="20"/>
          <w:rtl/>
          <w:rPrChange w:id="2946" w:author="Eugine Rabkin" w:date="2016-07-22T18:04:00Z">
            <w:rPr>
              <w:ins w:id="2947" w:author="Eugine Rabkin" w:date="2016-07-22T18:04:00Z"/>
              <w:del w:id="2948" w:author="מיד דינה" w:date="2016-09-05T12:04:00Z"/>
              <w:rFonts w:cs="David"/>
              <w:sz w:val="20"/>
              <w:szCs w:val="20"/>
              <w:rtl/>
              <w:lang w:val="en-US"/>
            </w:rPr>
          </w:rPrChange>
        </w:rPr>
        <w:pPrChange w:id="2949" w:author="מיד דינה" w:date="2016-09-05T12:04:00Z">
          <w:pPr>
            <w:pStyle w:val="2"/>
            <w:numPr>
              <w:numId w:val="46"/>
            </w:numPr>
            <w:tabs>
              <w:tab w:val="num" w:pos="113"/>
            </w:tabs>
            <w:spacing w:after="0" w:line="220" w:lineRule="exact"/>
            <w:ind w:left="113" w:hanging="235"/>
          </w:pPr>
        </w:pPrChange>
      </w:pPr>
      <w:del w:id="2950" w:author="מיד דינה" w:date="2016-09-05T12:04:00Z">
        <w:r w:rsidDel="00266C96">
          <w:rPr>
            <w:rFonts w:cs="David" w:hint="cs"/>
            <w:sz w:val="20"/>
            <w:szCs w:val="20"/>
            <w:rtl/>
          </w:rPr>
          <w:delText>ננוגבישים</w:delText>
        </w:r>
      </w:del>
      <w:ins w:id="2951" w:author="Eugine Rabkin" w:date="2016-07-22T18:03:00Z">
        <w:del w:id="2952" w:author="מיד דינה" w:date="2016-09-05T12:04:00Z">
          <w:r w:rsidR="00385DEF" w:rsidDel="00266C96">
            <w:rPr>
              <w:rFonts w:cs="David"/>
              <w:sz w:val="20"/>
              <w:szCs w:val="20"/>
              <w:lang w:val="en-US"/>
            </w:rPr>
            <w:delText xml:space="preserve"> </w:delText>
          </w:r>
          <w:r w:rsidR="00385DEF" w:rsidDel="00266C96">
            <w:rPr>
              <w:rFonts w:cs="David" w:hint="cs"/>
              <w:sz w:val="20"/>
              <w:szCs w:val="20"/>
              <w:rtl/>
              <w:lang w:val="en-US"/>
            </w:rPr>
            <w:delText xml:space="preserve"> וננו-חלקיקים</w:delText>
          </w:r>
        </w:del>
      </w:ins>
    </w:p>
    <w:p w14:paraId="413491B9" w14:textId="77777777" w:rsidR="00385DEF" w:rsidDel="00266C96" w:rsidRDefault="00385DEF">
      <w:pPr>
        <w:pStyle w:val="2"/>
        <w:numPr>
          <w:ilvl w:val="0"/>
          <w:numId w:val="46"/>
        </w:numPr>
        <w:spacing w:after="0"/>
        <w:rPr>
          <w:del w:id="2953" w:author="מיד דינה" w:date="2016-09-05T12:04:00Z"/>
          <w:rFonts w:cs="David"/>
          <w:sz w:val="20"/>
          <w:szCs w:val="20"/>
          <w:rtl/>
        </w:rPr>
        <w:pPrChange w:id="2954" w:author="מיד דינה" w:date="2016-09-05T12:04:00Z">
          <w:pPr>
            <w:pStyle w:val="2"/>
            <w:numPr>
              <w:numId w:val="46"/>
            </w:numPr>
            <w:tabs>
              <w:tab w:val="num" w:pos="113"/>
            </w:tabs>
            <w:spacing w:after="0" w:line="220" w:lineRule="exact"/>
            <w:ind w:left="113" w:hanging="235"/>
          </w:pPr>
        </w:pPrChange>
      </w:pPr>
      <w:ins w:id="2955" w:author="Eugine Rabkin" w:date="2016-07-22T18:04:00Z">
        <w:del w:id="2956" w:author="מיד דינה" w:date="2016-09-05T12:04:00Z">
          <w:r w:rsidDel="00266C96">
            <w:rPr>
              <w:rFonts w:cs="David" w:hint="cs"/>
              <w:sz w:val="20"/>
              <w:szCs w:val="20"/>
              <w:rtl/>
              <w:lang w:val="en-US"/>
            </w:rPr>
            <w:delText>משטחי ביניים בין חומרים שונים</w:delText>
          </w:r>
        </w:del>
      </w:ins>
    </w:p>
    <w:p w14:paraId="18C73901" w14:textId="77777777" w:rsidR="0000470A" w:rsidDel="00266C96" w:rsidRDefault="0000470A">
      <w:pPr>
        <w:pStyle w:val="2"/>
        <w:numPr>
          <w:ilvl w:val="0"/>
          <w:numId w:val="46"/>
        </w:numPr>
        <w:spacing w:after="0"/>
        <w:rPr>
          <w:del w:id="2957" w:author="מיד דינה" w:date="2016-09-05T12:04:00Z"/>
          <w:rFonts w:cs="David"/>
          <w:sz w:val="20"/>
          <w:szCs w:val="20"/>
          <w:rtl/>
        </w:rPr>
        <w:pPrChange w:id="2958" w:author="מיד דינה" w:date="2016-09-05T12:04:00Z">
          <w:pPr>
            <w:pStyle w:val="2"/>
            <w:numPr>
              <w:numId w:val="46"/>
            </w:numPr>
            <w:tabs>
              <w:tab w:val="num" w:pos="113"/>
            </w:tabs>
            <w:spacing w:after="0" w:line="220" w:lineRule="exact"/>
            <w:ind w:left="113" w:hanging="235"/>
          </w:pPr>
        </w:pPrChange>
      </w:pPr>
      <w:del w:id="2959" w:author="מיד דינה" w:date="2016-09-05T12:04:00Z">
        <w:r w:rsidDel="00266C96">
          <w:rPr>
            <w:rFonts w:cs="David" w:hint="cs"/>
            <w:sz w:val="20"/>
            <w:szCs w:val="20"/>
            <w:rtl/>
          </w:rPr>
          <w:delText>פולימרים</w:delText>
        </w:r>
      </w:del>
    </w:p>
    <w:p w14:paraId="2DE2AA30" w14:textId="77777777" w:rsidR="0000470A" w:rsidDel="00266C96" w:rsidRDefault="0000470A">
      <w:pPr>
        <w:pStyle w:val="2"/>
        <w:numPr>
          <w:ilvl w:val="0"/>
          <w:numId w:val="46"/>
        </w:numPr>
        <w:spacing w:after="0"/>
        <w:rPr>
          <w:del w:id="2960" w:author="מיד דינה" w:date="2016-09-05T12:04:00Z"/>
          <w:rFonts w:cs="David"/>
          <w:sz w:val="20"/>
          <w:szCs w:val="20"/>
          <w:rtl/>
        </w:rPr>
        <w:pPrChange w:id="2961" w:author="מיד דינה" w:date="2016-09-05T12:04:00Z">
          <w:pPr>
            <w:pStyle w:val="2"/>
            <w:numPr>
              <w:numId w:val="46"/>
            </w:numPr>
            <w:tabs>
              <w:tab w:val="num" w:pos="113"/>
            </w:tabs>
            <w:spacing w:after="0" w:line="220" w:lineRule="exact"/>
            <w:ind w:left="113" w:hanging="235"/>
          </w:pPr>
        </w:pPrChange>
      </w:pPr>
      <w:del w:id="2962" w:author="מיד דינה" w:date="2016-09-05T12:04:00Z">
        <w:r w:rsidDel="00266C96">
          <w:rPr>
            <w:rFonts w:cs="David" w:hint="cs"/>
            <w:sz w:val="20"/>
            <w:szCs w:val="20"/>
            <w:rtl/>
          </w:rPr>
          <w:delText>שכבות דקות</w:delText>
        </w:r>
      </w:del>
    </w:p>
    <w:p w14:paraId="6BA7D092" w14:textId="77777777" w:rsidR="0000470A" w:rsidDel="00266C96" w:rsidRDefault="0000470A">
      <w:pPr>
        <w:pStyle w:val="2"/>
        <w:numPr>
          <w:ilvl w:val="0"/>
          <w:numId w:val="46"/>
        </w:numPr>
        <w:spacing w:after="0"/>
        <w:rPr>
          <w:del w:id="2963" w:author="מיד דינה" w:date="2016-09-05T12:04:00Z"/>
          <w:rFonts w:cs="David"/>
          <w:sz w:val="20"/>
          <w:szCs w:val="20"/>
          <w:rtl/>
        </w:rPr>
        <w:pPrChange w:id="2964" w:author="מיד דינה" w:date="2016-09-05T12:04:00Z">
          <w:pPr>
            <w:pStyle w:val="2"/>
            <w:numPr>
              <w:numId w:val="46"/>
            </w:numPr>
            <w:tabs>
              <w:tab w:val="num" w:pos="113"/>
            </w:tabs>
            <w:spacing w:after="0" w:line="220" w:lineRule="exact"/>
            <w:ind w:left="113" w:hanging="235"/>
          </w:pPr>
        </w:pPrChange>
      </w:pPr>
      <w:del w:id="2965" w:author="מיד דינה" w:date="2016-09-05T12:04:00Z">
        <w:r w:rsidDel="00266C96">
          <w:rPr>
            <w:rFonts w:cs="David" w:hint="cs"/>
            <w:sz w:val="20"/>
            <w:szCs w:val="20"/>
            <w:rtl/>
          </w:rPr>
          <w:delText>ציפויים</w:delText>
        </w:r>
      </w:del>
    </w:p>
    <w:p w14:paraId="1FF968C7" w14:textId="77777777" w:rsidR="0000470A" w:rsidDel="00266C96" w:rsidRDefault="0000470A">
      <w:pPr>
        <w:pStyle w:val="2"/>
        <w:numPr>
          <w:ilvl w:val="0"/>
          <w:numId w:val="46"/>
        </w:numPr>
        <w:spacing w:after="0"/>
        <w:rPr>
          <w:del w:id="2966" w:author="מיד דינה" w:date="2016-09-05T12:04:00Z"/>
          <w:rFonts w:cs="David"/>
          <w:sz w:val="20"/>
          <w:szCs w:val="20"/>
          <w:rtl/>
        </w:rPr>
        <w:pPrChange w:id="2967" w:author="מיד דינה" w:date="2016-09-05T12:04:00Z">
          <w:pPr>
            <w:pStyle w:val="2"/>
            <w:numPr>
              <w:numId w:val="46"/>
            </w:numPr>
            <w:tabs>
              <w:tab w:val="num" w:pos="113"/>
            </w:tabs>
            <w:spacing w:after="0" w:line="220" w:lineRule="exact"/>
            <w:ind w:left="113" w:hanging="235"/>
          </w:pPr>
        </w:pPrChange>
      </w:pPr>
      <w:del w:id="2968" w:author="מיד דינה" w:date="2016-09-05T12:04:00Z">
        <w:r w:rsidDel="00266C96">
          <w:rPr>
            <w:rFonts w:cs="David" w:hint="cs"/>
            <w:sz w:val="20"/>
            <w:szCs w:val="20"/>
            <w:rtl/>
          </w:rPr>
          <w:delText>קורוזיה ותופעות שטח</w:delText>
        </w:r>
      </w:del>
    </w:p>
    <w:p w14:paraId="3E3557F6" w14:textId="77777777" w:rsidR="0000470A" w:rsidDel="00266C96" w:rsidRDefault="0000470A">
      <w:pPr>
        <w:pStyle w:val="2"/>
        <w:numPr>
          <w:ilvl w:val="0"/>
          <w:numId w:val="46"/>
        </w:numPr>
        <w:spacing w:after="0"/>
        <w:rPr>
          <w:del w:id="2969" w:author="מיד דינה" w:date="2016-09-05T12:04:00Z"/>
          <w:rFonts w:cs="David"/>
          <w:sz w:val="20"/>
          <w:szCs w:val="20"/>
          <w:rtl/>
        </w:rPr>
        <w:pPrChange w:id="2970" w:author="מיד דינה" w:date="2016-09-05T12:04:00Z">
          <w:pPr>
            <w:pStyle w:val="2"/>
            <w:numPr>
              <w:numId w:val="46"/>
            </w:numPr>
            <w:tabs>
              <w:tab w:val="num" w:pos="113"/>
            </w:tabs>
            <w:spacing w:after="0" w:line="220" w:lineRule="exact"/>
            <w:ind w:left="113" w:hanging="235"/>
          </w:pPr>
        </w:pPrChange>
      </w:pPr>
      <w:del w:id="2971" w:author="מיד דינה" w:date="2016-09-05T12:04:00Z">
        <w:r w:rsidDel="00266C96">
          <w:rPr>
            <w:rFonts w:cs="David" w:hint="cs"/>
            <w:sz w:val="20"/>
            <w:szCs w:val="20"/>
            <w:rtl/>
          </w:rPr>
          <w:delText>חומרים לתחום האנרגיה</w:delText>
        </w:r>
      </w:del>
    </w:p>
    <w:p w14:paraId="1F7C3EA7" w14:textId="77777777" w:rsidR="0000470A" w:rsidDel="00266C96" w:rsidRDefault="0000470A">
      <w:pPr>
        <w:pStyle w:val="2"/>
        <w:numPr>
          <w:ilvl w:val="0"/>
          <w:numId w:val="46"/>
        </w:numPr>
        <w:spacing w:after="0"/>
        <w:rPr>
          <w:del w:id="2972" w:author="מיד דינה" w:date="2016-09-05T12:04:00Z"/>
          <w:rFonts w:cs="David"/>
          <w:sz w:val="20"/>
          <w:szCs w:val="20"/>
          <w:rtl/>
        </w:rPr>
        <w:pPrChange w:id="2973" w:author="מיד דינה" w:date="2016-09-05T12:04:00Z">
          <w:pPr>
            <w:pStyle w:val="2"/>
            <w:numPr>
              <w:numId w:val="46"/>
            </w:numPr>
            <w:tabs>
              <w:tab w:val="num" w:pos="113"/>
            </w:tabs>
            <w:spacing w:after="0" w:line="220" w:lineRule="exact"/>
            <w:ind w:left="113" w:hanging="235"/>
          </w:pPr>
        </w:pPrChange>
      </w:pPr>
      <w:del w:id="2974" w:author="מיד דינה" w:date="2016-09-05T12:04:00Z">
        <w:r w:rsidDel="00266C96">
          <w:rPr>
            <w:rFonts w:cs="David" w:hint="cs"/>
            <w:sz w:val="20"/>
            <w:szCs w:val="20"/>
            <w:rtl/>
          </w:rPr>
          <w:delText>אפיון חומרים</w:delText>
        </w:r>
      </w:del>
    </w:p>
    <w:p w14:paraId="7C7C4EAD" w14:textId="77777777" w:rsidR="0000470A" w:rsidDel="00266C96" w:rsidRDefault="0000470A">
      <w:pPr>
        <w:pStyle w:val="2"/>
        <w:numPr>
          <w:ilvl w:val="0"/>
          <w:numId w:val="46"/>
        </w:numPr>
        <w:spacing w:after="0"/>
        <w:rPr>
          <w:del w:id="2975" w:author="מיד דינה" w:date="2016-09-05T12:04:00Z"/>
          <w:rFonts w:cs="David"/>
          <w:sz w:val="20"/>
          <w:szCs w:val="20"/>
        </w:rPr>
        <w:pPrChange w:id="2976" w:author="מיד דינה" w:date="2016-09-05T12:04:00Z">
          <w:pPr>
            <w:pStyle w:val="2"/>
            <w:numPr>
              <w:numId w:val="46"/>
            </w:numPr>
            <w:tabs>
              <w:tab w:val="num" w:pos="113"/>
            </w:tabs>
            <w:spacing w:after="0" w:line="220" w:lineRule="exact"/>
            <w:ind w:left="113" w:hanging="235"/>
          </w:pPr>
        </w:pPrChange>
      </w:pPr>
      <w:del w:id="2977" w:author="מיד דינה" w:date="2016-09-05T12:04:00Z">
        <w:r w:rsidDel="00266C96">
          <w:rPr>
            <w:rFonts w:cs="David" w:hint="cs"/>
            <w:sz w:val="20"/>
            <w:szCs w:val="20"/>
            <w:rtl/>
          </w:rPr>
          <w:delText>חישוב תאורטי של תכונות ומבנה חומרים.</w:delText>
        </w:r>
      </w:del>
    </w:p>
    <w:p w14:paraId="47E34406" w14:textId="77777777" w:rsidR="0000470A" w:rsidDel="00266C96" w:rsidRDefault="0000470A" w:rsidP="003A5891">
      <w:pPr>
        <w:pStyle w:val="2"/>
        <w:rPr>
          <w:del w:id="2978" w:author="מיד דינה" w:date="2016-09-05T12:04:00Z"/>
          <w:rFonts w:cs="David"/>
          <w:sz w:val="20"/>
          <w:szCs w:val="20"/>
        </w:rPr>
      </w:pPr>
    </w:p>
    <w:p w14:paraId="74B579B6" w14:textId="77777777" w:rsidR="0000470A" w:rsidDel="00266C96" w:rsidRDefault="0000470A">
      <w:pPr>
        <w:pStyle w:val="2"/>
        <w:rPr>
          <w:del w:id="2979" w:author="מיד דינה" w:date="2016-09-05T12:04:00Z"/>
          <w:rFonts w:cs="David"/>
          <w:sz w:val="20"/>
          <w:szCs w:val="20"/>
          <w:rtl/>
        </w:rPr>
        <w:pPrChange w:id="2980" w:author="מיד דינה" w:date="2016-09-05T12:04:00Z">
          <w:pPr>
            <w:pStyle w:val="2"/>
          </w:pPr>
        </w:pPrChange>
      </w:pPr>
      <w:del w:id="2981" w:author="מיד דינה" w:date="2016-09-05T12:04:00Z">
        <w:r w:rsidDel="00266C96">
          <w:rPr>
            <w:rFonts w:cs="David" w:hint="cs"/>
            <w:sz w:val="20"/>
            <w:szCs w:val="20"/>
            <w:rtl/>
          </w:rPr>
          <w:delText>הפקולטה מצוידת במכשור מודרני לחקר חומרים באמצעות: דיפרקצית קרני-</w:delText>
        </w:r>
        <w:r w:rsidDel="00266C96">
          <w:rPr>
            <w:rFonts w:cs="David"/>
            <w:sz w:val="20"/>
            <w:szCs w:val="20"/>
          </w:rPr>
          <w:delText>X</w:delText>
        </w:r>
        <w:r w:rsidDel="00266C96">
          <w:rPr>
            <w:rFonts w:cs="David" w:hint="cs"/>
            <w:sz w:val="20"/>
            <w:szCs w:val="20"/>
            <w:rtl/>
          </w:rPr>
          <w:delText xml:space="preserve">, מיקרוסקופיה אופטית, מיקרוסקופית אלקטרונים חודרת, מיקרוסקופית אלקטרונים אנליטית, מיקרוסקופית כוח-אטומי וננואינדנטציה, אנליזה תרמית דיפרנציאלית וקלורימטריה, דילטומטריה, בדיקות מכניות ובדיקות חשמליות, </w:delText>
        </w:r>
        <w:r w:rsidDel="00266C96">
          <w:rPr>
            <w:rFonts w:cs="David"/>
            <w:sz w:val="20"/>
            <w:szCs w:val="20"/>
          </w:rPr>
          <w:delText>FTIR</w:delText>
        </w:r>
        <w:r w:rsidDel="00266C96">
          <w:rPr>
            <w:rFonts w:cs="David" w:hint="cs"/>
            <w:sz w:val="20"/>
            <w:szCs w:val="20"/>
            <w:rtl/>
          </w:rPr>
          <w:delText xml:space="preserve"> ועוד. </w:delText>
        </w:r>
      </w:del>
    </w:p>
    <w:p w14:paraId="710B2BA8" w14:textId="77777777" w:rsidR="0000470A" w:rsidDel="00266C96" w:rsidRDefault="0000470A">
      <w:pPr>
        <w:pStyle w:val="3"/>
        <w:spacing w:line="200" w:lineRule="exact"/>
        <w:jc w:val="both"/>
        <w:rPr>
          <w:del w:id="2982" w:author="מיד דינה" w:date="2016-09-05T12:04:00Z"/>
          <w:rFonts w:cs="David"/>
          <w:szCs w:val="20"/>
          <w:rtl/>
        </w:rPr>
        <w:pPrChange w:id="2983" w:author="מיד דינה" w:date="2016-09-05T12:04:00Z">
          <w:pPr>
            <w:pStyle w:val="3"/>
            <w:jc w:val="both"/>
          </w:pPr>
        </w:pPrChange>
      </w:pPr>
    </w:p>
    <w:p w14:paraId="5496C5A4" w14:textId="77777777" w:rsidR="0000470A" w:rsidDel="00266C96" w:rsidRDefault="0000470A">
      <w:pPr>
        <w:pStyle w:val="3"/>
        <w:spacing w:line="200" w:lineRule="exact"/>
        <w:jc w:val="both"/>
        <w:rPr>
          <w:del w:id="2984" w:author="מיד דינה" w:date="2016-09-05T12:04:00Z"/>
          <w:rFonts w:cs="David"/>
          <w:sz w:val="24"/>
          <w:rtl/>
        </w:rPr>
        <w:pPrChange w:id="2985" w:author="מיד דינה" w:date="2016-09-05T12:04:00Z">
          <w:pPr>
            <w:pStyle w:val="3"/>
            <w:jc w:val="both"/>
          </w:pPr>
        </w:pPrChange>
      </w:pPr>
      <w:del w:id="2986" w:author="מיד דינה" w:date="2016-09-05T12:04:00Z">
        <w:r w:rsidDel="00266C96">
          <w:rPr>
            <w:rFonts w:cs="David" w:hint="cs"/>
            <w:sz w:val="24"/>
            <w:rtl/>
          </w:rPr>
          <w:delText>מלגות</w:delText>
        </w:r>
      </w:del>
    </w:p>
    <w:p w14:paraId="3728F6ED" w14:textId="77777777" w:rsidR="0000470A" w:rsidDel="00266C96" w:rsidRDefault="0000470A" w:rsidP="003A5891">
      <w:pPr>
        <w:pStyle w:val="2"/>
        <w:rPr>
          <w:del w:id="2987" w:author="מיד דינה" w:date="2016-09-05T12:04:00Z"/>
          <w:rFonts w:cs="David"/>
          <w:sz w:val="20"/>
          <w:szCs w:val="20"/>
          <w:rtl/>
        </w:rPr>
      </w:pPr>
      <w:del w:id="2988" w:author="מיד דינה" w:date="2016-09-05T12:04:00Z">
        <w:r w:rsidDel="00266C96">
          <w:rPr>
            <w:rFonts w:cs="David" w:hint="cs"/>
            <w:sz w:val="20"/>
            <w:szCs w:val="20"/>
            <w:rtl/>
          </w:rPr>
          <w:delText>הפקולטה מציעה מגוון מלגות למשתלמים בהתאם להישגיהם האקדמיים במחקר ובלימודים. סוגי המלגות ומשך הענקתן מפורטים בחוברת זו.</w:delText>
        </w:r>
      </w:del>
    </w:p>
    <w:p w14:paraId="3995AD7A" w14:textId="77777777" w:rsidR="0000470A" w:rsidDel="00266C96" w:rsidRDefault="0000470A">
      <w:pPr>
        <w:pStyle w:val="2"/>
        <w:rPr>
          <w:del w:id="2989" w:author="מיד דינה" w:date="2016-09-05T12:04:00Z"/>
          <w:rFonts w:cs="David"/>
          <w:sz w:val="20"/>
          <w:szCs w:val="20"/>
          <w:rtl/>
        </w:rPr>
        <w:pPrChange w:id="2990" w:author="מיד דינה" w:date="2016-09-05T12:04:00Z">
          <w:pPr>
            <w:pStyle w:val="2"/>
          </w:pPr>
        </w:pPrChange>
      </w:pPr>
    </w:p>
    <w:p w14:paraId="3E2CF0D2" w14:textId="77777777" w:rsidR="0000470A" w:rsidDel="00266C96" w:rsidRDefault="0000470A">
      <w:pPr>
        <w:pStyle w:val="2"/>
        <w:rPr>
          <w:del w:id="2991" w:author="מיד דינה" w:date="2016-09-05T12:04:00Z"/>
          <w:rFonts w:cs="David"/>
          <w:sz w:val="20"/>
          <w:szCs w:val="20"/>
          <w:rtl/>
        </w:rPr>
        <w:pPrChange w:id="2992" w:author="מיד דינה" w:date="2016-09-05T12:04:00Z">
          <w:pPr>
            <w:pStyle w:val="2"/>
          </w:pPr>
        </w:pPrChange>
      </w:pPr>
    </w:p>
    <w:p w14:paraId="5D1F7769" w14:textId="77777777" w:rsidR="0000470A" w:rsidDel="00266C96" w:rsidRDefault="0000470A">
      <w:pPr>
        <w:pStyle w:val="1"/>
        <w:spacing w:line="200" w:lineRule="exact"/>
        <w:jc w:val="both"/>
        <w:rPr>
          <w:del w:id="2993" w:author="מיד דינה" w:date="2016-09-05T12:04:00Z"/>
          <w:rFonts w:cs="David"/>
          <w:w w:val="100"/>
          <w:sz w:val="32"/>
          <w:szCs w:val="32"/>
          <w:rtl/>
        </w:rPr>
        <w:pPrChange w:id="2994" w:author="מיד דינה" w:date="2016-09-05T12:04:00Z">
          <w:pPr>
            <w:pStyle w:val="1"/>
            <w:jc w:val="both"/>
          </w:pPr>
        </w:pPrChange>
      </w:pPr>
      <w:del w:id="2995" w:author="מיד דינה" w:date="2016-09-05T12:04:00Z">
        <w:r w:rsidDel="00266C96">
          <w:rPr>
            <w:rFonts w:cs="David" w:hint="cs"/>
            <w:w w:val="100"/>
            <w:sz w:val="32"/>
            <w:szCs w:val="32"/>
            <w:rtl/>
          </w:rPr>
          <w:delText>לימודים לתואר מגיסטר</w:delText>
        </w:r>
      </w:del>
    </w:p>
    <w:p w14:paraId="1B34F028" w14:textId="77777777" w:rsidR="0000470A" w:rsidDel="00266C96" w:rsidRDefault="0000470A">
      <w:pPr>
        <w:pStyle w:val="3"/>
        <w:spacing w:before="120" w:line="200" w:lineRule="exact"/>
        <w:jc w:val="both"/>
        <w:rPr>
          <w:del w:id="2996" w:author="מיד דינה" w:date="2016-09-05T12:04:00Z"/>
          <w:rFonts w:cs="David"/>
          <w:szCs w:val="20"/>
          <w:rtl/>
        </w:rPr>
        <w:pPrChange w:id="2997" w:author="מיד דינה" w:date="2016-09-05T12:04:00Z">
          <w:pPr>
            <w:pStyle w:val="3"/>
            <w:spacing w:before="120"/>
            <w:jc w:val="both"/>
          </w:pPr>
        </w:pPrChange>
      </w:pPr>
      <w:del w:id="2998" w:author="מיד דינה" w:date="2016-09-05T12:04:00Z">
        <w:r w:rsidDel="00266C96">
          <w:rPr>
            <w:rFonts w:cs="David" w:hint="cs"/>
            <w:szCs w:val="20"/>
            <w:rtl/>
          </w:rPr>
          <w:delText>תנאי הקבלה</w:delText>
        </w:r>
      </w:del>
    </w:p>
    <w:p w14:paraId="58EDEF6B" w14:textId="77777777" w:rsidR="0000470A" w:rsidDel="00266C96" w:rsidRDefault="0000470A" w:rsidP="003A5891">
      <w:pPr>
        <w:pStyle w:val="2"/>
        <w:rPr>
          <w:del w:id="2999" w:author="מיד דינה" w:date="2016-09-05T12:04:00Z"/>
          <w:rFonts w:cs="David"/>
          <w:b/>
          <w:bCs/>
          <w:sz w:val="20"/>
          <w:szCs w:val="20"/>
          <w:rtl/>
        </w:rPr>
      </w:pPr>
      <w:del w:id="3000" w:author="מיד דינה" w:date="2016-09-05T12:04:00Z">
        <w:r w:rsidDel="00266C96">
          <w:rPr>
            <w:rFonts w:cs="David" w:hint="cs"/>
            <w:sz w:val="20"/>
            <w:szCs w:val="20"/>
            <w:rtl/>
          </w:rPr>
          <w:delText xml:space="preserve">תנאי הקבלה להשתלמות לתואר מגיסטר הנו רקע לימודי הסמכה מתאים וציון ממוצע גבוה (מעל 80), ושני מכתבי המלצה. ועדת תארים מתקדמים היחידתית תיקח בחשבון, בכל מקרה, את הרקע האקדמי וניסיונו המקצועי של המועמד. </w:delText>
        </w:r>
        <w:r w:rsidDel="00266C96">
          <w:rPr>
            <w:rFonts w:cs="David" w:hint="cs"/>
            <w:b/>
            <w:bCs/>
            <w:sz w:val="20"/>
            <w:szCs w:val="20"/>
            <w:rtl/>
          </w:rPr>
          <w:delText xml:space="preserve"> </w:delText>
        </w:r>
      </w:del>
    </w:p>
    <w:p w14:paraId="3B06C140" w14:textId="77777777" w:rsidR="0000470A" w:rsidDel="00266C96" w:rsidRDefault="0000470A">
      <w:pPr>
        <w:pStyle w:val="2"/>
        <w:rPr>
          <w:del w:id="3001" w:author="מיד דינה" w:date="2016-09-05T12:04:00Z"/>
          <w:rFonts w:cs="David"/>
          <w:b/>
          <w:bCs/>
          <w:sz w:val="20"/>
          <w:szCs w:val="20"/>
          <w:rtl/>
        </w:rPr>
        <w:pPrChange w:id="3002" w:author="מיד דינה" w:date="2016-09-05T12:04:00Z">
          <w:pPr>
            <w:pStyle w:val="2"/>
          </w:pPr>
        </w:pPrChange>
      </w:pPr>
      <w:del w:id="3003" w:author="מיד דינה" w:date="2016-09-05T12:04:00Z">
        <w:r w:rsidDel="00266C96">
          <w:rPr>
            <w:rFonts w:cs="David" w:hint="cs"/>
            <w:b/>
            <w:bCs/>
            <w:sz w:val="20"/>
            <w:szCs w:val="20"/>
            <w:rtl/>
          </w:rPr>
          <w:delText>קבלה סופית מותנית במציאת מנחה.</w:delText>
        </w:r>
      </w:del>
    </w:p>
    <w:p w14:paraId="0D3084E0" w14:textId="77777777" w:rsidR="0000470A" w:rsidDel="00266C96" w:rsidRDefault="0000470A">
      <w:pPr>
        <w:pStyle w:val="2"/>
        <w:rPr>
          <w:del w:id="3004" w:author="מיד דינה" w:date="2016-09-05T12:04:00Z"/>
          <w:rFonts w:cs="David"/>
          <w:sz w:val="20"/>
          <w:szCs w:val="20"/>
          <w:rtl/>
        </w:rPr>
        <w:pPrChange w:id="3005" w:author="מיד דינה" w:date="2016-09-05T12:04:00Z">
          <w:pPr>
            <w:pStyle w:val="2"/>
          </w:pPr>
        </w:pPrChange>
      </w:pPr>
    </w:p>
    <w:p w14:paraId="196649F0" w14:textId="77777777" w:rsidR="0000470A" w:rsidDel="00266C96" w:rsidRDefault="0000470A">
      <w:pPr>
        <w:pStyle w:val="1"/>
        <w:spacing w:line="200" w:lineRule="exact"/>
        <w:jc w:val="both"/>
        <w:rPr>
          <w:del w:id="3006" w:author="מיד דינה" w:date="2016-09-05T12:04:00Z"/>
          <w:rFonts w:cs="David"/>
          <w:spacing w:val="-4"/>
          <w:w w:val="100"/>
          <w:sz w:val="24"/>
          <w:szCs w:val="24"/>
          <w:rtl/>
        </w:rPr>
        <w:pPrChange w:id="3007" w:author="מיד דינה" w:date="2016-09-05T12:04:00Z">
          <w:pPr>
            <w:pStyle w:val="1"/>
            <w:jc w:val="both"/>
          </w:pPr>
        </w:pPrChange>
      </w:pPr>
      <w:del w:id="3008" w:author="מיד דינה" w:date="2016-09-05T12:04:00Z">
        <w:r w:rsidDel="00266C96">
          <w:rPr>
            <w:rFonts w:cs="David" w:hint="cs"/>
            <w:spacing w:val="-4"/>
            <w:w w:val="100"/>
            <w:sz w:val="24"/>
            <w:szCs w:val="24"/>
            <w:rtl/>
          </w:rPr>
          <w:delText>"מגיסטר למדעים בהנדסת חומרים" (</w:delText>
        </w:r>
        <w:r w:rsidDel="00266C96">
          <w:rPr>
            <w:rFonts w:cs="David"/>
            <w:spacing w:val="-4"/>
            <w:w w:val="100"/>
            <w:sz w:val="24"/>
            <w:szCs w:val="24"/>
          </w:rPr>
          <w:delText>MSc</w:delText>
        </w:r>
        <w:r w:rsidDel="00266C96">
          <w:rPr>
            <w:rFonts w:cs="David" w:hint="cs"/>
            <w:spacing w:val="-4"/>
            <w:w w:val="100"/>
            <w:sz w:val="24"/>
            <w:szCs w:val="24"/>
            <w:rtl/>
          </w:rPr>
          <w:delText>)</w:delText>
        </w:r>
      </w:del>
    </w:p>
    <w:p w14:paraId="042F3763" w14:textId="77777777" w:rsidR="0000470A" w:rsidDel="00266C96" w:rsidRDefault="0000470A" w:rsidP="003A5891">
      <w:pPr>
        <w:pStyle w:val="2"/>
        <w:rPr>
          <w:del w:id="3009" w:author="מיד דינה" w:date="2016-09-05T12:04:00Z"/>
          <w:rFonts w:cs="David"/>
          <w:b/>
          <w:bCs/>
          <w:sz w:val="20"/>
          <w:szCs w:val="20"/>
          <w:rtl/>
        </w:rPr>
      </w:pPr>
      <w:del w:id="3010" w:author="מיד דינה" w:date="2016-09-05T12:04:00Z">
        <w:r w:rsidDel="00266C96">
          <w:rPr>
            <w:rFonts w:cs="David" w:hint="cs"/>
            <w:b/>
            <w:bCs/>
            <w:spacing w:val="-4"/>
            <w:sz w:val="20"/>
            <w:szCs w:val="20"/>
            <w:rtl/>
          </w:rPr>
          <w:br/>
        </w:r>
        <w:r w:rsidDel="00266C96">
          <w:rPr>
            <w:rFonts w:cs="David" w:hint="cs"/>
            <w:b/>
            <w:bCs/>
            <w:sz w:val="20"/>
            <w:szCs w:val="20"/>
            <w:rtl/>
          </w:rPr>
          <w:delText xml:space="preserve">הדרישות העיקריות לקבלת התואר מגיסטר הן: </w:delText>
        </w:r>
      </w:del>
    </w:p>
    <w:p w14:paraId="226C711C" w14:textId="77777777" w:rsidR="0000470A" w:rsidDel="00266C96" w:rsidRDefault="0000470A">
      <w:pPr>
        <w:pStyle w:val="2"/>
        <w:numPr>
          <w:ilvl w:val="0"/>
          <w:numId w:val="47"/>
        </w:numPr>
        <w:spacing w:after="0"/>
        <w:rPr>
          <w:del w:id="3011" w:author="מיד דינה" w:date="2016-09-05T12:04:00Z"/>
          <w:rFonts w:cs="David"/>
          <w:sz w:val="20"/>
          <w:szCs w:val="20"/>
          <w:rtl/>
        </w:rPr>
        <w:pPrChange w:id="3012" w:author="מיד דינה" w:date="2016-09-05T12:04:00Z">
          <w:pPr>
            <w:pStyle w:val="2"/>
            <w:numPr>
              <w:numId w:val="47"/>
            </w:numPr>
            <w:tabs>
              <w:tab w:val="num" w:pos="113"/>
            </w:tabs>
            <w:spacing w:after="0" w:line="220" w:lineRule="exact"/>
            <w:ind w:left="113" w:hanging="235"/>
          </w:pPr>
        </w:pPrChange>
      </w:pPr>
      <w:del w:id="3013" w:author="מיד דינה" w:date="2016-09-05T12:04:00Z">
        <w:r w:rsidDel="00266C96">
          <w:rPr>
            <w:rFonts w:cs="David" w:hint="cs"/>
            <w:sz w:val="20"/>
            <w:szCs w:val="20"/>
            <w:rtl/>
          </w:rPr>
          <w:delText>לימוד מקצועות  מתקדמים והשלמה בהתאם לדרישות  ועדת תארים מתקדמים.</w:delText>
        </w:r>
      </w:del>
    </w:p>
    <w:p w14:paraId="353C1617" w14:textId="77777777" w:rsidR="0000470A" w:rsidDel="00266C96" w:rsidRDefault="0000470A">
      <w:pPr>
        <w:pStyle w:val="2"/>
        <w:numPr>
          <w:ilvl w:val="0"/>
          <w:numId w:val="47"/>
        </w:numPr>
        <w:spacing w:after="0"/>
        <w:rPr>
          <w:del w:id="3014" w:author="מיד דינה" w:date="2016-09-05T12:04:00Z"/>
          <w:rFonts w:cs="David"/>
          <w:sz w:val="20"/>
          <w:szCs w:val="20"/>
          <w:rtl/>
        </w:rPr>
        <w:pPrChange w:id="3015" w:author="מיד דינה" w:date="2016-09-05T12:04:00Z">
          <w:pPr>
            <w:pStyle w:val="2"/>
            <w:numPr>
              <w:numId w:val="47"/>
            </w:numPr>
            <w:tabs>
              <w:tab w:val="num" w:pos="113"/>
            </w:tabs>
            <w:spacing w:after="0" w:line="220" w:lineRule="exact"/>
            <w:ind w:left="113" w:hanging="235"/>
          </w:pPr>
        </w:pPrChange>
      </w:pPr>
      <w:del w:id="3016" w:author="מיד דינה" w:date="2016-09-05T12:04:00Z">
        <w:r w:rsidDel="00266C96">
          <w:rPr>
            <w:rFonts w:cs="David" w:hint="cs"/>
            <w:sz w:val="20"/>
            <w:szCs w:val="20"/>
            <w:rtl/>
          </w:rPr>
          <w:delText>קורסי ליבה (לפחות 4 נקודות).</w:delText>
        </w:r>
      </w:del>
    </w:p>
    <w:p w14:paraId="5D283ECE" w14:textId="77777777" w:rsidR="0000470A" w:rsidDel="00266C96" w:rsidRDefault="0000470A">
      <w:pPr>
        <w:pStyle w:val="2"/>
        <w:numPr>
          <w:ilvl w:val="0"/>
          <w:numId w:val="47"/>
        </w:numPr>
        <w:spacing w:after="0"/>
        <w:rPr>
          <w:del w:id="3017" w:author="מיד דינה" w:date="2016-09-05T12:04:00Z"/>
          <w:rFonts w:cs="David"/>
          <w:sz w:val="20"/>
          <w:szCs w:val="20"/>
          <w:rtl/>
        </w:rPr>
        <w:pPrChange w:id="3018" w:author="מיד דינה" w:date="2016-09-05T12:04:00Z">
          <w:pPr>
            <w:pStyle w:val="2"/>
            <w:numPr>
              <w:numId w:val="47"/>
            </w:numPr>
            <w:tabs>
              <w:tab w:val="num" w:pos="113"/>
            </w:tabs>
            <w:spacing w:after="0" w:line="220" w:lineRule="exact"/>
            <w:ind w:left="113" w:hanging="235"/>
          </w:pPr>
        </w:pPrChange>
      </w:pPr>
      <w:del w:id="3019" w:author="מיד דינה" w:date="2016-09-05T12:04:00Z">
        <w:r w:rsidDel="00266C96">
          <w:rPr>
            <w:rFonts w:cs="David" w:hint="cs"/>
            <w:sz w:val="20"/>
            <w:szCs w:val="20"/>
            <w:rtl/>
          </w:rPr>
          <w:delText>מילוי דרישות ביה"ס לתארים מתקדמים לגבי לימוד שפה זרה.</w:delText>
        </w:r>
      </w:del>
    </w:p>
    <w:p w14:paraId="6BFE457E" w14:textId="77777777" w:rsidR="0000470A" w:rsidDel="00266C96" w:rsidRDefault="0000470A">
      <w:pPr>
        <w:pStyle w:val="2"/>
        <w:numPr>
          <w:ilvl w:val="0"/>
          <w:numId w:val="47"/>
        </w:numPr>
        <w:spacing w:after="0"/>
        <w:rPr>
          <w:del w:id="3020" w:author="מיד דינה" w:date="2016-09-05T12:04:00Z"/>
          <w:rFonts w:cs="David"/>
          <w:sz w:val="20"/>
          <w:szCs w:val="20"/>
          <w:rtl/>
        </w:rPr>
        <w:pPrChange w:id="3021" w:author="מיד דינה" w:date="2016-09-05T12:04:00Z">
          <w:pPr>
            <w:pStyle w:val="2"/>
            <w:numPr>
              <w:numId w:val="47"/>
            </w:numPr>
            <w:tabs>
              <w:tab w:val="num" w:pos="113"/>
            </w:tabs>
            <w:spacing w:after="0" w:line="220" w:lineRule="exact"/>
            <w:ind w:left="113" w:hanging="235"/>
          </w:pPr>
        </w:pPrChange>
      </w:pPr>
      <w:del w:id="3022" w:author="מיד דינה" w:date="2016-09-05T12:04:00Z">
        <w:r w:rsidDel="00266C96">
          <w:rPr>
            <w:rFonts w:cs="David" w:hint="cs"/>
            <w:sz w:val="20"/>
            <w:szCs w:val="20"/>
            <w:rtl/>
          </w:rPr>
          <w:delText>ביצוע עבודת מחקר ברמה נאותה.</w:delText>
        </w:r>
      </w:del>
    </w:p>
    <w:p w14:paraId="14BCD8C1" w14:textId="77777777" w:rsidR="0000470A" w:rsidDel="00266C96" w:rsidRDefault="0000470A">
      <w:pPr>
        <w:pStyle w:val="2"/>
        <w:numPr>
          <w:ilvl w:val="0"/>
          <w:numId w:val="47"/>
        </w:numPr>
        <w:spacing w:after="0"/>
        <w:rPr>
          <w:del w:id="3023" w:author="מיד דינה" w:date="2016-09-05T12:04:00Z"/>
          <w:rFonts w:cs="David"/>
          <w:sz w:val="20"/>
          <w:szCs w:val="20"/>
          <w:rtl/>
        </w:rPr>
        <w:pPrChange w:id="3024" w:author="מיד דינה" w:date="2016-09-05T12:04:00Z">
          <w:pPr>
            <w:pStyle w:val="2"/>
            <w:numPr>
              <w:numId w:val="47"/>
            </w:numPr>
            <w:tabs>
              <w:tab w:val="num" w:pos="113"/>
            </w:tabs>
            <w:spacing w:after="0" w:line="220" w:lineRule="exact"/>
            <w:ind w:left="113" w:hanging="235"/>
          </w:pPr>
        </w:pPrChange>
      </w:pPr>
      <w:del w:id="3025" w:author="מיד דינה" w:date="2016-09-05T12:04:00Z">
        <w:r w:rsidDel="00266C96">
          <w:rPr>
            <w:rFonts w:cs="David" w:hint="cs"/>
            <w:sz w:val="20"/>
            <w:szCs w:val="20"/>
            <w:rtl/>
          </w:rPr>
          <w:delText>מתן הרצאה סמינריונית.</w:delText>
        </w:r>
      </w:del>
    </w:p>
    <w:p w14:paraId="2BD41FD5" w14:textId="77777777" w:rsidR="0000470A" w:rsidDel="00266C96" w:rsidRDefault="0000470A">
      <w:pPr>
        <w:pStyle w:val="2"/>
        <w:numPr>
          <w:ilvl w:val="0"/>
          <w:numId w:val="47"/>
        </w:numPr>
        <w:spacing w:after="0"/>
        <w:rPr>
          <w:del w:id="3026" w:author="מיד דינה" w:date="2016-09-05T12:04:00Z"/>
          <w:rFonts w:cs="David"/>
          <w:sz w:val="20"/>
          <w:szCs w:val="20"/>
          <w:rtl/>
        </w:rPr>
        <w:pPrChange w:id="3027" w:author="מיד דינה" w:date="2016-09-05T12:04:00Z">
          <w:pPr>
            <w:pStyle w:val="2"/>
            <w:numPr>
              <w:numId w:val="47"/>
            </w:numPr>
            <w:tabs>
              <w:tab w:val="num" w:pos="113"/>
            </w:tabs>
            <w:spacing w:after="0" w:line="220" w:lineRule="exact"/>
            <w:ind w:left="113" w:hanging="235"/>
          </w:pPr>
        </w:pPrChange>
      </w:pPr>
      <w:del w:id="3028" w:author="מיד דינה" w:date="2016-09-05T12:04:00Z">
        <w:r w:rsidDel="00266C96">
          <w:rPr>
            <w:rFonts w:cs="David" w:hint="cs"/>
            <w:sz w:val="20"/>
            <w:szCs w:val="20"/>
            <w:rtl/>
          </w:rPr>
          <w:delText>כתיבה והגשת חיבור לתואר מגיסטר בהתאם לתקנות ביה"ס לתארים מתקדמים.</w:delText>
        </w:r>
      </w:del>
    </w:p>
    <w:p w14:paraId="03D5FF4E" w14:textId="77777777" w:rsidR="0000470A" w:rsidDel="00266C96" w:rsidRDefault="0000470A">
      <w:pPr>
        <w:pStyle w:val="2"/>
        <w:numPr>
          <w:ilvl w:val="0"/>
          <w:numId w:val="47"/>
        </w:numPr>
        <w:spacing w:after="0"/>
        <w:rPr>
          <w:del w:id="3029" w:author="מיד דינה" w:date="2016-09-05T12:04:00Z"/>
          <w:rFonts w:cs="David"/>
          <w:sz w:val="20"/>
          <w:szCs w:val="20"/>
          <w:rtl/>
        </w:rPr>
        <w:pPrChange w:id="3030" w:author="מיד דינה" w:date="2016-09-05T12:04:00Z">
          <w:pPr>
            <w:pStyle w:val="2"/>
            <w:numPr>
              <w:numId w:val="47"/>
            </w:numPr>
            <w:tabs>
              <w:tab w:val="num" w:pos="113"/>
            </w:tabs>
            <w:spacing w:after="0" w:line="220" w:lineRule="exact"/>
            <w:ind w:left="113" w:hanging="235"/>
          </w:pPr>
        </w:pPrChange>
      </w:pPr>
      <w:del w:id="3031" w:author="מיד דינה" w:date="2016-09-05T12:04:00Z">
        <w:r w:rsidDel="00266C96">
          <w:rPr>
            <w:rFonts w:cs="David" w:hint="cs"/>
            <w:sz w:val="20"/>
            <w:szCs w:val="20"/>
            <w:rtl/>
          </w:rPr>
          <w:delText>עמידה בבחינה סופית בעל-פה.</w:delText>
        </w:r>
      </w:del>
    </w:p>
    <w:p w14:paraId="43B00D68" w14:textId="77777777" w:rsidR="0000470A" w:rsidDel="00266C96" w:rsidRDefault="0000470A" w:rsidP="003A5891">
      <w:pPr>
        <w:pStyle w:val="9"/>
        <w:jc w:val="both"/>
        <w:rPr>
          <w:del w:id="3032" w:author="מיד דינה" w:date="2016-09-05T12:04:00Z"/>
          <w:rFonts w:cs="David"/>
          <w:sz w:val="20"/>
          <w:szCs w:val="20"/>
          <w:rtl/>
        </w:rPr>
      </w:pPr>
    </w:p>
    <w:tbl>
      <w:tblPr>
        <w:tblW w:w="5075" w:type="dxa"/>
        <w:tblInd w:w="-263" w:type="dxa"/>
        <w:tblBorders>
          <w:top w:val="single" w:sz="2" w:space="0" w:color="auto"/>
          <w:left w:val="single" w:sz="2" w:space="0" w:color="auto"/>
          <w:bottom w:val="single" w:sz="2" w:space="0" w:color="auto"/>
          <w:right w:val="single" w:sz="2" w:space="0" w:color="auto"/>
        </w:tblBorders>
        <w:tblLayout w:type="fixed"/>
        <w:tblCellMar>
          <w:left w:w="28" w:type="dxa"/>
          <w:right w:w="28" w:type="dxa"/>
        </w:tblCellMar>
        <w:tblLook w:val="04A0" w:firstRow="1" w:lastRow="0" w:firstColumn="1" w:lastColumn="0" w:noHBand="0" w:noVBand="1"/>
        <w:tblPrChange w:id="3033" w:author="מיד דינה" w:date="2016-09-05T13:16:00Z">
          <w:tblPr>
            <w:tblW w:w="5075" w:type="dxa"/>
            <w:tblInd w:w="-263" w:type="dxa"/>
            <w:tblBorders>
              <w:top w:val="single" w:sz="2" w:space="0" w:color="auto"/>
              <w:left w:val="single" w:sz="2" w:space="0" w:color="auto"/>
              <w:bottom w:val="single" w:sz="2" w:space="0" w:color="auto"/>
              <w:right w:val="single" w:sz="2" w:space="0" w:color="auto"/>
            </w:tblBorders>
            <w:tblLayout w:type="fixed"/>
            <w:tblCellMar>
              <w:left w:w="28" w:type="dxa"/>
              <w:right w:w="28" w:type="dxa"/>
            </w:tblCellMar>
            <w:tblLook w:val="04A0" w:firstRow="1" w:lastRow="0" w:firstColumn="1" w:lastColumn="0" w:noHBand="0" w:noVBand="1"/>
          </w:tblPr>
        </w:tblPrChange>
      </w:tblPr>
      <w:tblGrid>
        <w:gridCol w:w="1114"/>
        <w:gridCol w:w="991"/>
        <w:gridCol w:w="1134"/>
        <w:gridCol w:w="1836"/>
        <w:tblGridChange w:id="3034">
          <w:tblGrid>
            <w:gridCol w:w="1114"/>
            <w:gridCol w:w="991"/>
            <w:gridCol w:w="1134"/>
            <w:gridCol w:w="1836"/>
          </w:tblGrid>
        </w:tblGridChange>
      </w:tblGrid>
      <w:tr w:rsidR="0000470A" w:rsidDel="00266C96" w14:paraId="20DA0356" w14:textId="77777777" w:rsidTr="003C58AC">
        <w:trPr>
          <w:del w:id="3035" w:author="מיד דינה" w:date="2016-09-05T12:04:00Z"/>
        </w:trPr>
        <w:tc>
          <w:tcPr>
            <w:tcW w:w="1114" w:type="dxa"/>
            <w:tcBorders>
              <w:top w:val="single" w:sz="2" w:space="0" w:color="auto"/>
              <w:left w:val="single" w:sz="2" w:space="0" w:color="auto"/>
              <w:bottom w:val="single" w:sz="2" w:space="0" w:color="auto"/>
              <w:right w:val="single" w:sz="2" w:space="0" w:color="auto"/>
            </w:tcBorders>
            <w:hideMark/>
            <w:tcPrChange w:id="3036" w:author="מיד דינה" w:date="2016-09-05T13:16:00Z">
              <w:tcPr>
                <w:tcW w:w="1114" w:type="dxa"/>
                <w:tcBorders>
                  <w:top w:val="single" w:sz="2" w:space="0" w:color="auto"/>
                  <w:left w:val="single" w:sz="2" w:space="0" w:color="auto"/>
                  <w:bottom w:val="single" w:sz="2" w:space="0" w:color="auto"/>
                  <w:right w:val="single" w:sz="2" w:space="0" w:color="auto"/>
                </w:tcBorders>
                <w:hideMark/>
              </w:tcPr>
            </w:tcPrChange>
          </w:tcPr>
          <w:p w14:paraId="53FF1FDA" w14:textId="77777777" w:rsidR="0000470A" w:rsidDel="00266C96" w:rsidRDefault="0000470A">
            <w:pPr>
              <w:pStyle w:val="2"/>
              <w:ind w:left="57" w:right="57"/>
              <w:rPr>
                <w:del w:id="3037" w:author="מיד דינה" w:date="2016-09-05T12:04:00Z"/>
                <w:rFonts w:cs="David"/>
                <w:sz w:val="20"/>
                <w:szCs w:val="20"/>
                <w:rtl/>
                <w:lang w:val="en-US"/>
              </w:rPr>
              <w:pPrChange w:id="3038" w:author="מיד דינה" w:date="2016-09-05T12:04:00Z">
                <w:pPr>
                  <w:pStyle w:val="2"/>
                  <w:spacing w:line="180" w:lineRule="exact"/>
                  <w:ind w:left="57" w:right="57"/>
                </w:pPr>
              </w:pPrChange>
            </w:pPr>
            <w:del w:id="3039" w:author="מיד דינה" w:date="2016-09-05T12:04:00Z">
              <w:r w:rsidDel="00266C96">
                <w:rPr>
                  <w:rFonts w:cs="David" w:hint="cs"/>
                  <w:b/>
                  <w:bCs/>
                  <w:sz w:val="20"/>
                  <w:szCs w:val="20"/>
                  <w:rtl/>
                  <w:lang w:val="en-US"/>
                </w:rPr>
                <w:delText>הערות</w:delText>
              </w:r>
            </w:del>
          </w:p>
        </w:tc>
        <w:tc>
          <w:tcPr>
            <w:tcW w:w="991" w:type="dxa"/>
            <w:tcBorders>
              <w:top w:val="single" w:sz="2" w:space="0" w:color="auto"/>
              <w:left w:val="single" w:sz="2" w:space="0" w:color="auto"/>
              <w:bottom w:val="single" w:sz="2" w:space="0" w:color="auto"/>
              <w:right w:val="single" w:sz="2" w:space="0" w:color="auto"/>
            </w:tcBorders>
            <w:hideMark/>
            <w:tcPrChange w:id="3040" w:author="מיד דינה" w:date="2016-09-05T13:16:00Z">
              <w:tcPr>
                <w:tcW w:w="991" w:type="dxa"/>
                <w:tcBorders>
                  <w:top w:val="single" w:sz="2" w:space="0" w:color="auto"/>
                  <w:left w:val="single" w:sz="2" w:space="0" w:color="auto"/>
                  <w:bottom w:val="single" w:sz="2" w:space="0" w:color="auto"/>
                  <w:right w:val="single" w:sz="2" w:space="0" w:color="auto"/>
                </w:tcBorders>
                <w:hideMark/>
              </w:tcPr>
            </w:tcPrChange>
          </w:tcPr>
          <w:p w14:paraId="7D75DC90" w14:textId="77777777" w:rsidR="0000470A" w:rsidDel="00266C96" w:rsidRDefault="0000470A">
            <w:pPr>
              <w:pStyle w:val="2"/>
              <w:ind w:left="57" w:right="57"/>
              <w:rPr>
                <w:del w:id="3041" w:author="מיד דינה" w:date="2016-09-05T12:04:00Z"/>
                <w:rFonts w:cs="David"/>
                <w:sz w:val="20"/>
                <w:szCs w:val="20"/>
                <w:lang w:val="en-US"/>
              </w:rPr>
              <w:pPrChange w:id="3042" w:author="מיד דינה" w:date="2016-09-05T12:04:00Z">
                <w:pPr>
                  <w:pStyle w:val="2"/>
                  <w:spacing w:line="180" w:lineRule="exact"/>
                  <w:ind w:left="57" w:right="57"/>
                </w:pPr>
              </w:pPrChange>
            </w:pPr>
            <w:del w:id="3043" w:author="מיד דינה" w:date="2016-09-05T12:04:00Z">
              <w:r w:rsidDel="00266C96">
                <w:rPr>
                  <w:rFonts w:cs="David" w:hint="cs"/>
                  <w:b/>
                  <w:bCs/>
                  <w:sz w:val="20"/>
                  <w:szCs w:val="20"/>
                  <w:rtl/>
                  <w:lang w:val="en-US"/>
                </w:rPr>
                <w:delText xml:space="preserve">נקודות </w:delText>
              </w:r>
              <w:r w:rsidDel="00266C96">
                <w:rPr>
                  <w:rFonts w:cs="David" w:hint="cs"/>
                  <w:b/>
                  <w:bCs/>
                  <w:sz w:val="20"/>
                  <w:szCs w:val="20"/>
                  <w:rtl/>
                  <w:lang w:val="en-US"/>
                </w:rPr>
                <w:br/>
                <w:delText>השלמה</w:delText>
              </w:r>
            </w:del>
          </w:p>
        </w:tc>
        <w:tc>
          <w:tcPr>
            <w:tcW w:w="1134" w:type="dxa"/>
            <w:tcBorders>
              <w:top w:val="single" w:sz="2" w:space="0" w:color="auto"/>
              <w:left w:val="single" w:sz="2" w:space="0" w:color="auto"/>
              <w:bottom w:val="single" w:sz="2" w:space="0" w:color="auto"/>
              <w:right w:val="single" w:sz="2" w:space="0" w:color="auto"/>
            </w:tcBorders>
            <w:vAlign w:val="center"/>
            <w:hideMark/>
            <w:tcPrChange w:id="3044" w:author="מיד דינה" w:date="2016-09-05T13:16:00Z">
              <w:tcPr>
                <w:tcW w:w="1134" w:type="dxa"/>
                <w:tcBorders>
                  <w:top w:val="single" w:sz="2" w:space="0" w:color="auto"/>
                  <w:left w:val="single" w:sz="2" w:space="0" w:color="auto"/>
                  <w:bottom w:val="single" w:sz="2" w:space="0" w:color="auto"/>
                  <w:right w:val="single" w:sz="2" w:space="0" w:color="auto"/>
                </w:tcBorders>
                <w:vAlign w:val="center"/>
                <w:hideMark/>
              </w:tcPr>
            </w:tcPrChange>
          </w:tcPr>
          <w:p w14:paraId="2D9B6F82" w14:textId="77777777" w:rsidR="0000470A" w:rsidDel="00266C96" w:rsidRDefault="0000470A">
            <w:pPr>
              <w:pStyle w:val="2"/>
              <w:ind w:left="57" w:right="57"/>
              <w:jc w:val="center"/>
              <w:rPr>
                <w:del w:id="3045" w:author="מיד דינה" w:date="2016-09-05T12:04:00Z"/>
                <w:rFonts w:cs="David"/>
                <w:sz w:val="20"/>
                <w:szCs w:val="20"/>
                <w:lang w:val="en-US"/>
              </w:rPr>
              <w:pPrChange w:id="3046" w:author="מיד דינה" w:date="2016-09-05T12:04:00Z">
                <w:pPr>
                  <w:pStyle w:val="2"/>
                  <w:spacing w:line="180" w:lineRule="exact"/>
                  <w:ind w:left="57" w:right="57"/>
                  <w:jc w:val="center"/>
                </w:pPr>
              </w:pPrChange>
            </w:pPr>
            <w:del w:id="3047" w:author="מיד דינה" w:date="2016-09-05T12:04:00Z">
              <w:r w:rsidDel="00266C96">
                <w:rPr>
                  <w:rFonts w:cs="David" w:hint="cs"/>
                  <w:b/>
                  <w:bCs/>
                  <w:sz w:val="20"/>
                  <w:szCs w:val="20"/>
                  <w:rtl/>
                  <w:lang w:val="en-US"/>
                </w:rPr>
                <w:delText>נקודות  מתקדמים</w:delText>
              </w:r>
            </w:del>
          </w:p>
        </w:tc>
        <w:tc>
          <w:tcPr>
            <w:tcW w:w="1836" w:type="dxa"/>
            <w:tcBorders>
              <w:top w:val="single" w:sz="2" w:space="0" w:color="auto"/>
              <w:left w:val="single" w:sz="2" w:space="0" w:color="auto"/>
              <w:bottom w:val="single" w:sz="2" w:space="0" w:color="auto"/>
              <w:right w:val="single" w:sz="2" w:space="0" w:color="auto"/>
            </w:tcBorders>
            <w:hideMark/>
            <w:tcPrChange w:id="3048" w:author="מיד דינה" w:date="2016-09-05T13:16:00Z">
              <w:tcPr>
                <w:tcW w:w="1561" w:type="dxa"/>
                <w:tcBorders>
                  <w:top w:val="single" w:sz="2" w:space="0" w:color="auto"/>
                  <w:left w:val="single" w:sz="2" w:space="0" w:color="auto"/>
                  <w:bottom w:val="single" w:sz="2" w:space="0" w:color="auto"/>
                  <w:right w:val="single" w:sz="2" w:space="0" w:color="auto"/>
                </w:tcBorders>
                <w:hideMark/>
              </w:tcPr>
            </w:tcPrChange>
          </w:tcPr>
          <w:p w14:paraId="3F1196FB" w14:textId="77777777" w:rsidR="0000470A" w:rsidDel="00266C96" w:rsidRDefault="0000470A">
            <w:pPr>
              <w:pStyle w:val="2"/>
              <w:ind w:left="57" w:right="57"/>
              <w:rPr>
                <w:del w:id="3049" w:author="מיד דינה" w:date="2016-09-05T12:04:00Z"/>
                <w:rFonts w:cs="David"/>
                <w:sz w:val="20"/>
                <w:szCs w:val="20"/>
                <w:lang w:val="en-US"/>
              </w:rPr>
              <w:pPrChange w:id="3050" w:author="מיד דינה" w:date="2016-09-05T12:04:00Z">
                <w:pPr>
                  <w:pStyle w:val="2"/>
                  <w:spacing w:line="180" w:lineRule="exact"/>
                  <w:ind w:left="57" w:right="57"/>
                </w:pPr>
              </w:pPrChange>
            </w:pPr>
            <w:del w:id="3051" w:author="מיד דינה" w:date="2016-09-05T12:04:00Z">
              <w:r w:rsidDel="00266C96">
                <w:rPr>
                  <w:rFonts w:cs="David" w:hint="cs"/>
                  <w:b/>
                  <w:bCs/>
                  <w:sz w:val="20"/>
                  <w:szCs w:val="20"/>
                  <w:rtl/>
                  <w:lang w:val="en-US"/>
                </w:rPr>
                <w:delText>בוגרי תואר ראשון</w:delText>
              </w:r>
            </w:del>
          </w:p>
        </w:tc>
      </w:tr>
      <w:tr w:rsidR="0000470A" w:rsidDel="00266C96" w14:paraId="60CFF313" w14:textId="77777777" w:rsidTr="003C58AC">
        <w:trPr>
          <w:del w:id="3052" w:author="מיד דינה" w:date="2016-09-05T12:04:00Z"/>
        </w:trPr>
        <w:tc>
          <w:tcPr>
            <w:tcW w:w="1114" w:type="dxa"/>
            <w:tcBorders>
              <w:top w:val="single" w:sz="2" w:space="0" w:color="auto"/>
              <w:left w:val="single" w:sz="2" w:space="0" w:color="auto"/>
              <w:bottom w:val="single" w:sz="2" w:space="0" w:color="auto"/>
              <w:right w:val="single" w:sz="2" w:space="0" w:color="auto"/>
            </w:tcBorders>
            <w:vAlign w:val="center"/>
            <w:hideMark/>
            <w:tcPrChange w:id="3053" w:author="מיד דינה" w:date="2016-09-05T13:16:00Z">
              <w:tcPr>
                <w:tcW w:w="1114" w:type="dxa"/>
                <w:tcBorders>
                  <w:top w:val="single" w:sz="2" w:space="0" w:color="auto"/>
                  <w:left w:val="single" w:sz="2" w:space="0" w:color="auto"/>
                  <w:bottom w:val="single" w:sz="2" w:space="0" w:color="auto"/>
                  <w:right w:val="single" w:sz="2" w:space="0" w:color="auto"/>
                </w:tcBorders>
                <w:vAlign w:val="center"/>
                <w:hideMark/>
              </w:tcPr>
            </w:tcPrChange>
          </w:tcPr>
          <w:p w14:paraId="66BEC026" w14:textId="77777777" w:rsidR="0000470A" w:rsidDel="00266C96" w:rsidRDefault="0000470A">
            <w:pPr>
              <w:pStyle w:val="2"/>
              <w:ind w:left="57" w:right="57"/>
              <w:jc w:val="left"/>
              <w:rPr>
                <w:del w:id="3054" w:author="מיד דינה" w:date="2016-09-05T12:04:00Z"/>
                <w:rFonts w:cs="David"/>
                <w:sz w:val="20"/>
                <w:szCs w:val="20"/>
                <w:lang w:val="en-US"/>
              </w:rPr>
              <w:pPrChange w:id="3055" w:author="מיד דינה" w:date="2016-09-05T12:04:00Z">
                <w:pPr>
                  <w:pStyle w:val="2"/>
                  <w:spacing w:line="180" w:lineRule="exact"/>
                  <w:ind w:left="57" w:right="57"/>
                  <w:jc w:val="left"/>
                </w:pPr>
              </w:pPrChange>
            </w:pPr>
            <w:del w:id="3056" w:author="מיד דינה" w:date="2016-09-05T12:04:00Z">
              <w:r w:rsidDel="00266C96">
                <w:rPr>
                  <w:rFonts w:cs="David" w:hint="cs"/>
                  <w:sz w:val="20"/>
                  <w:szCs w:val="20"/>
                  <w:rtl/>
                  <w:lang w:val="en-US"/>
                </w:rPr>
                <w:delText>בהתאם לצורך יחויב הסטודנט גם בקורס מבוא להנדסת חומרים</w:delText>
              </w:r>
            </w:del>
          </w:p>
        </w:tc>
        <w:tc>
          <w:tcPr>
            <w:tcW w:w="991" w:type="dxa"/>
            <w:tcBorders>
              <w:top w:val="single" w:sz="2" w:space="0" w:color="auto"/>
              <w:left w:val="single" w:sz="2" w:space="0" w:color="auto"/>
              <w:bottom w:val="single" w:sz="2" w:space="0" w:color="auto"/>
              <w:right w:val="single" w:sz="2" w:space="0" w:color="auto"/>
            </w:tcBorders>
            <w:vAlign w:val="center"/>
            <w:hideMark/>
            <w:tcPrChange w:id="3057" w:author="מיד דינה" w:date="2016-09-05T13:16:00Z">
              <w:tcPr>
                <w:tcW w:w="991" w:type="dxa"/>
                <w:tcBorders>
                  <w:top w:val="single" w:sz="2" w:space="0" w:color="auto"/>
                  <w:left w:val="single" w:sz="2" w:space="0" w:color="auto"/>
                  <w:bottom w:val="single" w:sz="2" w:space="0" w:color="auto"/>
                  <w:right w:val="single" w:sz="2" w:space="0" w:color="auto"/>
                </w:tcBorders>
                <w:vAlign w:val="center"/>
                <w:hideMark/>
              </w:tcPr>
            </w:tcPrChange>
          </w:tcPr>
          <w:p w14:paraId="3EDE5DB4" w14:textId="77777777" w:rsidR="0000470A" w:rsidDel="00266C96" w:rsidRDefault="0000470A">
            <w:pPr>
              <w:pStyle w:val="2"/>
              <w:ind w:left="57" w:right="57"/>
              <w:jc w:val="left"/>
              <w:rPr>
                <w:del w:id="3058" w:author="מיד דינה" w:date="2016-09-05T12:04:00Z"/>
                <w:rFonts w:cs="David"/>
                <w:sz w:val="20"/>
                <w:szCs w:val="20"/>
                <w:lang w:val="en-US"/>
              </w:rPr>
              <w:pPrChange w:id="3059" w:author="מיד דינה" w:date="2016-09-05T12:04:00Z">
                <w:pPr>
                  <w:pStyle w:val="2"/>
                  <w:spacing w:line="180" w:lineRule="exact"/>
                  <w:ind w:left="57" w:right="57"/>
                  <w:jc w:val="left"/>
                </w:pPr>
              </w:pPrChange>
            </w:pPr>
            <w:del w:id="3060" w:author="מיד דינה" w:date="2016-09-05T12:04:00Z">
              <w:r w:rsidDel="00266C96">
                <w:rPr>
                  <w:rFonts w:cs="David" w:hint="cs"/>
                  <w:sz w:val="20"/>
                  <w:szCs w:val="20"/>
                  <w:rtl/>
                  <w:lang w:val="en-US"/>
                </w:rPr>
                <w:delText xml:space="preserve">בהתאם </w:delText>
              </w:r>
            </w:del>
          </w:p>
          <w:p w14:paraId="73BD8B71" w14:textId="77777777" w:rsidR="0000470A" w:rsidDel="00266C96" w:rsidRDefault="0000470A">
            <w:pPr>
              <w:pStyle w:val="2"/>
              <w:ind w:left="57" w:right="57"/>
              <w:jc w:val="left"/>
              <w:rPr>
                <w:del w:id="3061" w:author="מיד דינה" w:date="2016-09-05T12:04:00Z"/>
                <w:rFonts w:cs="David"/>
                <w:sz w:val="20"/>
                <w:szCs w:val="20"/>
                <w:rtl/>
                <w:lang w:val="en-US"/>
              </w:rPr>
              <w:pPrChange w:id="3062" w:author="מיד דינה" w:date="2016-09-05T12:04:00Z">
                <w:pPr>
                  <w:pStyle w:val="2"/>
                  <w:spacing w:line="180" w:lineRule="exact"/>
                  <w:ind w:left="57" w:right="57"/>
                  <w:jc w:val="left"/>
                </w:pPr>
              </w:pPrChange>
            </w:pPr>
            <w:del w:id="3063" w:author="מיד דינה" w:date="2016-09-05T12:04:00Z">
              <w:r w:rsidDel="00266C96">
                <w:rPr>
                  <w:rFonts w:cs="David" w:hint="cs"/>
                  <w:sz w:val="20"/>
                  <w:szCs w:val="20"/>
                  <w:rtl/>
                  <w:lang w:val="en-US"/>
                </w:rPr>
                <w:delText>להחלטת הועדה</w:delText>
              </w:r>
            </w:del>
          </w:p>
        </w:tc>
        <w:tc>
          <w:tcPr>
            <w:tcW w:w="1134" w:type="dxa"/>
            <w:tcBorders>
              <w:top w:val="single" w:sz="2" w:space="0" w:color="auto"/>
              <w:left w:val="single" w:sz="2" w:space="0" w:color="auto"/>
              <w:bottom w:val="single" w:sz="2" w:space="0" w:color="auto"/>
              <w:right w:val="single" w:sz="2" w:space="0" w:color="auto"/>
            </w:tcBorders>
            <w:vAlign w:val="center"/>
            <w:hideMark/>
            <w:tcPrChange w:id="3064" w:author="מיד דינה" w:date="2016-09-05T13:16:00Z">
              <w:tcPr>
                <w:tcW w:w="1134" w:type="dxa"/>
                <w:tcBorders>
                  <w:top w:val="single" w:sz="2" w:space="0" w:color="auto"/>
                  <w:left w:val="single" w:sz="2" w:space="0" w:color="auto"/>
                  <w:bottom w:val="single" w:sz="2" w:space="0" w:color="auto"/>
                  <w:right w:val="single" w:sz="2" w:space="0" w:color="auto"/>
                </w:tcBorders>
                <w:vAlign w:val="center"/>
                <w:hideMark/>
              </w:tcPr>
            </w:tcPrChange>
          </w:tcPr>
          <w:p w14:paraId="499B7213" w14:textId="77777777" w:rsidR="0000470A" w:rsidDel="00266C96" w:rsidRDefault="0000470A">
            <w:pPr>
              <w:pStyle w:val="2"/>
              <w:ind w:left="57" w:right="57"/>
              <w:jc w:val="center"/>
              <w:rPr>
                <w:del w:id="3065" w:author="מיד דינה" w:date="2016-09-05T12:04:00Z"/>
                <w:rFonts w:cs="David"/>
                <w:sz w:val="20"/>
                <w:szCs w:val="20"/>
                <w:lang w:val="en-US"/>
              </w:rPr>
              <w:pPrChange w:id="3066" w:author="מיד דינה" w:date="2016-09-05T12:04:00Z">
                <w:pPr>
                  <w:pStyle w:val="2"/>
                  <w:spacing w:line="180" w:lineRule="exact"/>
                  <w:ind w:left="57" w:right="57"/>
                  <w:jc w:val="center"/>
                </w:pPr>
              </w:pPrChange>
            </w:pPr>
            <w:del w:id="3067" w:author="מיד דינה" w:date="2016-09-05T12:04:00Z">
              <w:r w:rsidDel="00266C96">
                <w:rPr>
                  <w:rFonts w:cs="David" w:hint="cs"/>
                  <w:sz w:val="20"/>
                  <w:szCs w:val="20"/>
                  <w:rtl/>
                  <w:lang w:val="en-US"/>
                </w:rPr>
                <w:delText>16</w:delText>
              </w:r>
            </w:del>
          </w:p>
        </w:tc>
        <w:tc>
          <w:tcPr>
            <w:tcW w:w="1836" w:type="dxa"/>
            <w:tcBorders>
              <w:top w:val="single" w:sz="2" w:space="0" w:color="auto"/>
              <w:left w:val="single" w:sz="2" w:space="0" w:color="auto"/>
              <w:bottom w:val="single" w:sz="2" w:space="0" w:color="auto"/>
              <w:right w:val="single" w:sz="2" w:space="0" w:color="auto"/>
            </w:tcBorders>
            <w:vAlign w:val="center"/>
            <w:hideMark/>
            <w:tcPrChange w:id="3068" w:author="מיד דינה" w:date="2016-09-05T13:16:00Z">
              <w:tcPr>
                <w:tcW w:w="1561" w:type="dxa"/>
                <w:tcBorders>
                  <w:top w:val="single" w:sz="2" w:space="0" w:color="auto"/>
                  <w:left w:val="single" w:sz="2" w:space="0" w:color="auto"/>
                  <w:bottom w:val="single" w:sz="2" w:space="0" w:color="auto"/>
                  <w:right w:val="single" w:sz="2" w:space="0" w:color="auto"/>
                </w:tcBorders>
                <w:vAlign w:val="center"/>
                <w:hideMark/>
              </w:tcPr>
            </w:tcPrChange>
          </w:tcPr>
          <w:p w14:paraId="6B741ED6" w14:textId="77777777" w:rsidR="0000470A" w:rsidDel="00266C96" w:rsidRDefault="0000470A">
            <w:pPr>
              <w:pStyle w:val="2"/>
              <w:ind w:left="57" w:right="57"/>
              <w:jc w:val="left"/>
              <w:rPr>
                <w:del w:id="3069" w:author="מיד דינה" w:date="2016-09-05T12:04:00Z"/>
                <w:rFonts w:cs="David"/>
                <w:sz w:val="20"/>
                <w:szCs w:val="20"/>
                <w:lang w:val="en-US"/>
              </w:rPr>
              <w:pPrChange w:id="3070" w:author="מיד דינה" w:date="2016-09-05T12:04:00Z">
                <w:pPr>
                  <w:pStyle w:val="2"/>
                  <w:spacing w:line="180" w:lineRule="exact"/>
                  <w:ind w:left="57" w:right="57"/>
                  <w:jc w:val="left"/>
                </w:pPr>
              </w:pPrChange>
            </w:pPr>
            <w:del w:id="3071" w:author="מיד דינה" w:date="2016-09-05T12:04:00Z">
              <w:r w:rsidDel="00266C96">
                <w:rPr>
                  <w:rFonts w:cs="David" w:hint="cs"/>
                  <w:sz w:val="20"/>
                  <w:szCs w:val="20"/>
                  <w:rtl/>
                  <w:lang w:val="en-US"/>
                </w:rPr>
                <w:delText>4 שנתי, הנדסת חומרים או פקולטה אחרת בה נלמדו מקצועות הרלוונטיים להשתלמות</w:delText>
              </w:r>
            </w:del>
          </w:p>
        </w:tc>
      </w:tr>
      <w:tr w:rsidR="0000470A" w:rsidDel="00266C96" w14:paraId="12D89AA8" w14:textId="77777777" w:rsidTr="003C58AC">
        <w:trPr>
          <w:del w:id="3072" w:author="מיד דינה" w:date="2016-09-05T12:04:00Z"/>
        </w:trPr>
        <w:tc>
          <w:tcPr>
            <w:tcW w:w="1114" w:type="dxa"/>
            <w:tcBorders>
              <w:top w:val="single" w:sz="2" w:space="0" w:color="auto"/>
              <w:left w:val="single" w:sz="2" w:space="0" w:color="auto"/>
              <w:bottom w:val="single" w:sz="2" w:space="0" w:color="auto"/>
              <w:right w:val="single" w:sz="2" w:space="0" w:color="auto"/>
            </w:tcBorders>
            <w:vAlign w:val="center"/>
            <w:tcPrChange w:id="3073" w:author="מיד דינה" w:date="2016-09-05T13:16:00Z">
              <w:tcPr>
                <w:tcW w:w="1114" w:type="dxa"/>
                <w:tcBorders>
                  <w:top w:val="single" w:sz="2" w:space="0" w:color="auto"/>
                  <w:left w:val="single" w:sz="2" w:space="0" w:color="auto"/>
                  <w:bottom w:val="single" w:sz="2" w:space="0" w:color="auto"/>
                  <w:right w:val="single" w:sz="2" w:space="0" w:color="auto"/>
                </w:tcBorders>
                <w:vAlign w:val="center"/>
              </w:tcPr>
            </w:tcPrChange>
          </w:tcPr>
          <w:p w14:paraId="24ACF925" w14:textId="77777777" w:rsidR="0000470A" w:rsidDel="00266C96" w:rsidRDefault="0000470A">
            <w:pPr>
              <w:pStyle w:val="2"/>
              <w:ind w:left="57" w:right="57"/>
              <w:jc w:val="left"/>
              <w:rPr>
                <w:del w:id="3074" w:author="מיד דינה" w:date="2016-09-05T12:04:00Z"/>
                <w:rFonts w:cs="David"/>
                <w:sz w:val="20"/>
                <w:szCs w:val="20"/>
                <w:lang w:val="en-US"/>
              </w:rPr>
              <w:pPrChange w:id="3075" w:author="מיד דינה" w:date="2016-09-05T12:04:00Z">
                <w:pPr>
                  <w:pStyle w:val="2"/>
                  <w:spacing w:line="180" w:lineRule="exact"/>
                  <w:ind w:left="57" w:right="57"/>
                  <w:jc w:val="left"/>
                </w:pPr>
              </w:pPrChange>
            </w:pPr>
          </w:p>
        </w:tc>
        <w:tc>
          <w:tcPr>
            <w:tcW w:w="991" w:type="dxa"/>
            <w:tcBorders>
              <w:top w:val="single" w:sz="2" w:space="0" w:color="auto"/>
              <w:left w:val="single" w:sz="2" w:space="0" w:color="auto"/>
              <w:bottom w:val="single" w:sz="2" w:space="0" w:color="auto"/>
              <w:right w:val="single" w:sz="2" w:space="0" w:color="auto"/>
            </w:tcBorders>
            <w:vAlign w:val="center"/>
            <w:tcPrChange w:id="3076" w:author="מיד דינה" w:date="2016-09-05T13:16:00Z">
              <w:tcPr>
                <w:tcW w:w="991" w:type="dxa"/>
                <w:tcBorders>
                  <w:top w:val="single" w:sz="2" w:space="0" w:color="auto"/>
                  <w:left w:val="single" w:sz="2" w:space="0" w:color="auto"/>
                  <w:bottom w:val="single" w:sz="2" w:space="0" w:color="auto"/>
                  <w:right w:val="single" w:sz="2" w:space="0" w:color="auto"/>
                </w:tcBorders>
                <w:vAlign w:val="center"/>
              </w:tcPr>
            </w:tcPrChange>
          </w:tcPr>
          <w:p w14:paraId="1ADEC0BC" w14:textId="77777777" w:rsidR="0000470A" w:rsidDel="00266C96" w:rsidRDefault="0000470A">
            <w:pPr>
              <w:pStyle w:val="2"/>
              <w:ind w:left="57" w:right="57"/>
              <w:jc w:val="left"/>
              <w:rPr>
                <w:del w:id="3077" w:author="מיד דינה" w:date="2016-09-05T12:04:00Z"/>
                <w:rFonts w:cs="David"/>
                <w:sz w:val="20"/>
                <w:szCs w:val="20"/>
                <w:lang w:val="en-US"/>
              </w:rPr>
              <w:pPrChange w:id="3078" w:author="מיד דינה" w:date="2016-09-05T12:04:00Z">
                <w:pPr>
                  <w:pStyle w:val="2"/>
                  <w:spacing w:line="180" w:lineRule="exact"/>
                  <w:ind w:left="57" w:right="57"/>
                  <w:jc w:val="left"/>
                </w:pPr>
              </w:pPrChange>
            </w:pPr>
            <w:del w:id="3079" w:author="מיד דינה" w:date="2016-09-05T12:04:00Z">
              <w:r w:rsidDel="00266C96">
                <w:rPr>
                  <w:rFonts w:cs="David" w:hint="cs"/>
                  <w:sz w:val="20"/>
                  <w:szCs w:val="20"/>
                  <w:rtl/>
                  <w:lang w:val="en-US"/>
                </w:rPr>
                <w:delText>בהתאם להחלטת הוועדה</w:delText>
              </w:r>
            </w:del>
          </w:p>
          <w:p w14:paraId="6E9499ED" w14:textId="77777777" w:rsidR="0000470A" w:rsidDel="00266C96" w:rsidRDefault="0000470A">
            <w:pPr>
              <w:pStyle w:val="2"/>
              <w:ind w:left="57" w:right="57"/>
              <w:jc w:val="left"/>
              <w:rPr>
                <w:del w:id="3080" w:author="מיד דינה" w:date="2016-09-05T12:04:00Z"/>
                <w:rFonts w:cs="David"/>
                <w:sz w:val="20"/>
                <w:szCs w:val="20"/>
                <w:lang w:val="en-US"/>
              </w:rPr>
              <w:pPrChange w:id="3081" w:author="מיד דינה" w:date="2016-09-05T12:04:00Z">
                <w:pPr>
                  <w:pStyle w:val="2"/>
                  <w:spacing w:line="180" w:lineRule="exact"/>
                  <w:ind w:left="57" w:right="57"/>
                  <w:jc w:val="left"/>
                </w:pPr>
              </w:pPrChange>
            </w:pPr>
          </w:p>
        </w:tc>
        <w:tc>
          <w:tcPr>
            <w:tcW w:w="1134" w:type="dxa"/>
            <w:tcBorders>
              <w:top w:val="single" w:sz="2" w:space="0" w:color="auto"/>
              <w:left w:val="single" w:sz="2" w:space="0" w:color="auto"/>
              <w:bottom w:val="single" w:sz="2" w:space="0" w:color="auto"/>
              <w:right w:val="single" w:sz="2" w:space="0" w:color="auto"/>
            </w:tcBorders>
            <w:vAlign w:val="center"/>
            <w:hideMark/>
            <w:tcPrChange w:id="3082" w:author="מיד דינה" w:date="2016-09-05T13:16:00Z">
              <w:tcPr>
                <w:tcW w:w="1134" w:type="dxa"/>
                <w:tcBorders>
                  <w:top w:val="single" w:sz="2" w:space="0" w:color="auto"/>
                  <w:left w:val="single" w:sz="2" w:space="0" w:color="auto"/>
                  <w:bottom w:val="single" w:sz="2" w:space="0" w:color="auto"/>
                  <w:right w:val="single" w:sz="2" w:space="0" w:color="auto"/>
                </w:tcBorders>
                <w:vAlign w:val="center"/>
                <w:hideMark/>
              </w:tcPr>
            </w:tcPrChange>
          </w:tcPr>
          <w:p w14:paraId="55E20AB0" w14:textId="77777777" w:rsidR="0000470A" w:rsidDel="00266C96" w:rsidRDefault="0000470A">
            <w:pPr>
              <w:pStyle w:val="2"/>
              <w:ind w:left="57" w:right="57"/>
              <w:jc w:val="center"/>
              <w:rPr>
                <w:del w:id="3083" w:author="מיד דינה" w:date="2016-09-05T12:04:00Z"/>
                <w:rFonts w:cs="David"/>
                <w:sz w:val="20"/>
                <w:szCs w:val="20"/>
                <w:lang w:val="en-US"/>
              </w:rPr>
              <w:pPrChange w:id="3084" w:author="מיד דינה" w:date="2016-09-05T12:04:00Z">
                <w:pPr>
                  <w:pStyle w:val="2"/>
                  <w:spacing w:line="180" w:lineRule="exact"/>
                  <w:ind w:left="57" w:right="57"/>
                  <w:jc w:val="center"/>
                </w:pPr>
              </w:pPrChange>
            </w:pPr>
            <w:del w:id="3085" w:author="מיד דינה" w:date="2016-09-05T12:04:00Z">
              <w:r w:rsidDel="00266C96">
                <w:rPr>
                  <w:rFonts w:cs="David" w:hint="cs"/>
                  <w:sz w:val="20"/>
                  <w:szCs w:val="20"/>
                  <w:rtl/>
                  <w:lang w:val="en-US"/>
                </w:rPr>
                <w:delText>16-20</w:delText>
              </w:r>
            </w:del>
          </w:p>
        </w:tc>
        <w:tc>
          <w:tcPr>
            <w:tcW w:w="1836" w:type="dxa"/>
            <w:tcBorders>
              <w:top w:val="single" w:sz="2" w:space="0" w:color="auto"/>
              <w:left w:val="single" w:sz="2" w:space="0" w:color="auto"/>
              <w:bottom w:val="single" w:sz="2" w:space="0" w:color="auto"/>
              <w:right w:val="single" w:sz="2" w:space="0" w:color="auto"/>
            </w:tcBorders>
            <w:vAlign w:val="center"/>
            <w:hideMark/>
            <w:tcPrChange w:id="3086" w:author="מיד דינה" w:date="2016-09-05T13:16:00Z">
              <w:tcPr>
                <w:tcW w:w="1561" w:type="dxa"/>
                <w:tcBorders>
                  <w:top w:val="single" w:sz="2" w:space="0" w:color="auto"/>
                  <w:left w:val="single" w:sz="2" w:space="0" w:color="auto"/>
                  <w:bottom w:val="single" w:sz="2" w:space="0" w:color="auto"/>
                  <w:right w:val="single" w:sz="2" w:space="0" w:color="auto"/>
                </w:tcBorders>
                <w:vAlign w:val="center"/>
                <w:hideMark/>
              </w:tcPr>
            </w:tcPrChange>
          </w:tcPr>
          <w:p w14:paraId="5BC0E9DD" w14:textId="77777777" w:rsidR="0000470A" w:rsidDel="00266C96" w:rsidRDefault="0000470A">
            <w:pPr>
              <w:pStyle w:val="2"/>
              <w:ind w:left="57" w:right="57"/>
              <w:jc w:val="left"/>
              <w:rPr>
                <w:del w:id="3087" w:author="מיד דינה" w:date="2016-09-05T12:04:00Z"/>
                <w:rFonts w:cs="David"/>
                <w:sz w:val="20"/>
                <w:szCs w:val="20"/>
                <w:lang w:val="en-US"/>
              </w:rPr>
              <w:pPrChange w:id="3088" w:author="מיד דינה" w:date="2016-09-05T12:04:00Z">
                <w:pPr>
                  <w:pStyle w:val="2"/>
                  <w:spacing w:line="180" w:lineRule="exact"/>
                  <w:ind w:left="57" w:right="57"/>
                  <w:jc w:val="left"/>
                </w:pPr>
              </w:pPrChange>
            </w:pPr>
            <w:del w:id="3089" w:author="מיד דינה" w:date="2016-09-05T12:04:00Z">
              <w:r w:rsidDel="00266C96">
                <w:rPr>
                  <w:rFonts w:cs="David" w:hint="cs"/>
                  <w:sz w:val="20"/>
                  <w:szCs w:val="20"/>
                  <w:rtl/>
                  <w:lang w:val="en-US"/>
                </w:rPr>
                <w:delText>4 שנתי אחר</w:delText>
              </w:r>
            </w:del>
          </w:p>
        </w:tc>
      </w:tr>
      <w:tr w:rsidR="0000470A" w:rsidDel="00266C96" w14:paraId="79DA4BB7" w14:textId="77777777" w:rsidTr="003C58AC">
        <w:trPr>
          <w:del w:id="3090" w:author="מיד דינה" w:date="2016-09-05T12:04:00Z"/>
        </w:trPr>
        <w:tc>
          <w:tcPr>
            <w:tcW w:w="1114" w:type="dxa"/>
            <w:tcBorders>
              <w:top w:val="single" w:sz="2" w:space="0" w:color="auto"/>
              <w:left w:val="single" w:sz="2" w:space="0" w:color="auto"/>
              <w:bottom w:val="single" w:sz="2" w:space="0" w:color="auto"/>
              <w:right w:val="single" w:sz="2" w:space="0" w:color="auto"/>
            </w:tcBorders>
            <w:vAlign w:val="center"/>
            <w:tcPrChange w:id="3091" w:author="מיד דינה" w:date="2016-09-05T13:16:00Z">
              <w:tcPr>
                <w:tcW w:w="1114" w:type="dxa"/>
                <w:tcBorders>
                  <w:top w:val="single" w:sz="2" w:space="0" w:color="auto"/>
                  <w:left w:val="single" w:sz="2" w:space="0" w:color="auto"/>
                  <w:bottom w:val="single" w:sz="2" w:space="0" w:color="auto"/>
                  <w:right w:val="single" w:sz="2" w:space="0" w:color="auto"/>
                </w:tcBorders>
                <w:vAlign w:val="center"/>
              </w:tcPr>
            </w:tcPrChange>
          </w:tcPr>
          <w:p w14:paraId="1AB1CA91" w14:textId="77777777" w:rsidR="0000470A" w:rsidDel="00266C96" w:rsidRDefault="0000470A">
            <w:pPr>
              <w:pStyle w:val="2"/>
              <w:ind w:left="57" w:right="57"/>
              <w:jc w:val="left"/>
              <w:rPr>
                <w:del w:id="3092" w:author="מיד דינה" w:date="2016-09-05T12:04:00Z"/>
                <w:rFonts w:cs="David"/>
                <w:sz w:val="20"/>
                <w:szCs w:val="20"/>
                <w:lang w:val="en-US"/>
              </w:rPr>
              <w:pPrChange w:id="3093" w:author="מיד דינה" w:date="2016-09-05T12:04:00Z">
                <w:pPr>
                  <w:pStyle w:val="2"/>
                  <w:spacing w:line="180" w:lineRule="exact"/>
                  <w:ind w:left="57" w:right="57"/>
                  <w:jc w:val="left"/>
                </w:pPr>
              </w:pPrChange>
            </w:pPr>
          </w:p>
        </w:tc>
        <w:tc>
          <w:tcPr>
            <w:tcW w:w="991" w:type="dxa"/>
            <w:tcBorders>
              <w:top w:val="single" w:sz="2" w:space="0" w:color="auto"/>
              <w:left w:val="single" w:sz="2" w:space="0" w:color="auto"/>
              <w:bottom w:val="single" w:sz="2" w:space="0" w:color="auto"/>
              <w:right w:val="single" w:sz="2" w:space="0" w:color="auto"/>
            </w:tcBorders>
            <w:vAlign w:val="center"/>
            <w:hideMark/>
            <w:tcPrChange w:id="3094" w:author="מיד דינה" w:date="2016-09-05T13:16:00Z">
              <w:tcPr>
                <w:tcW w:w="991" w:type="dxa"/>
                <w:tcBorders>
                  <w:top w:val="single" w:sz="2" w:space="0" w:color="auto"/>
                  <w:left w:val="single" w:sz="2" w:space="0" w:color="auto"/>
                  <w:bottom w:val="single" w:sz="2" w:space="0" w:color="auto"/>
                  <w:right w:val="single" w:sz="2" w:space="0" w:color="auto"/>
                </w:tcBorders>
                <w:vAlign w:val="center"/>
                <w:hideMark/>
              </w:tcPr>
            </w:tcPrChange>
          </w:tcPr>
          <w:p w14:paraId="31B4E49C" w14:textId="77777777" w:rsidR="0000470A" w:rsidDel="00266C96" w:rsidRDefault="0000470A">
            <w:pPr>
              <w:pStyle w:val="2"/>
              <w:ind w:left="57" w:right="57"/>
              <w:jc w:val="left"/>
              <w:rPr>
                <w:del w:id="3095" w:author="מיד דינה" w:date="2016-09-05T12:04:00Z"/>
                <w:rFonts w:cs="David"/>
                <w:sz w:val="20"/>
                <w:szCs w:val="20"/>
                <w:lang w:val="en-US"/>
              </w:rPr>
              <w:pPrChange w:id="3096" w:author="מיד דינה" w:date="2016-09-05T12:04:00Z">
                <w:pPr>
                  <w:pStyle w:val="2"/>
                  <w:spacing w:line="180" w:lineRule="exact"/>
                  <w:ind w:left="57" w:right="57"/>
                  <w:jc w:val="left"/>
                </w:pPr>
              </w:pPrChange>
            </w:pPr>
            <w:del w:id="3097" w:author="מיד דינה" w:date="2016-09-05T12:04:00Z">
              <w:r w:rsidDel="00266C96">
                <w:rPr>
                  <w:rFonts w:cs="David" w:hint="cs"/>
                  <w:sz w:val="20"/>
                  <w:szCs w:val="20"/>
                  <w:rtl/>
                  <w:lang w:val="en-US"/>
                </w:rPr>
                <w:delText>בהתאם להחלטת הוועדה (כ-30)</w:delText>
              </w:r>
            </w:del>
          </w:p>
        </w:tc>
        <w:tc>
          <w:tcPr>
            <w:tcW w:w="1134" w:type="dxa"/>
            <w:tcBorders>
              <w:top w:val="single" w:sz="2" w:space="0" w:color="auto"/>
              <w:left w:val="single" w:sz="2" w:space="0" w:color="auto"/>
              <w:bottom w:val="single" w:sz="2" w:space="0" w:color="auto"/>
              <w:right w:val="single" w:sz="2" w:space="0" w:color="auto"/>
            </w:tcBorders>
            <w:vAlign w:val="center"/>
            <w:hideMark/>
            <w:tcPrChange w:id="3098" w:author="מיד דינה" w:date="2016-09-05T13:16:00Z">
              <w:tcPr>
                <w:tcW w:w="1134" w:type="dxa"/>
                <w:tcBorders>
                  <w:top w:val="single" w:sz="2" w:space="0" w:color="auto"/>
                  <w:left w:val="single" w:sz="2" w:space="0" w:color="auto"/>
                  <w:bottom w:val="single" w:sz="2" w:space="0" w:color="auto"/>
                  <w:right w:val="single" w:sz="2" w:space="0" w:color="auto"/>
                </w:tcBorders>
                <w:vAlign w:val="center"/>
                <w:hideMark/>
              </w:tcPr>
            </w:tcPrChange>
          </w:tcPr>
          <w:p w14:paraId="03B2F68A" w14:textId="77777777" w:rsidR="0000470A" w:rsidDel="00266C96" w:rsidRDefault="0000470A">
            <w:pPr>
              <w:pStyle w:val="2"/>
              <w:ind w:left="57" w:right="57"/>
              <w:jc w:val="center"/>
              <w:rPr>
                <w:del w:id="3099" w:author="מיד דינה" w:date="2016-09-05T12:04:00Z"/>
                <w:rFonts w:cs="David"/>
                <w:sz w:val="20"/>
                <w:szCs w:val="20"/>
                <w:lang w:val="en-US"/>
              </w:rPr>
              <w:pPrChange w:id="3100" w:author="מיד דינה" w:date="2016-09-05T12:04:00Z">
                <w:pPr>
                  <w:pStyle w:val="2"/>
                  <w:spacing w:line="180" w:lineRule="exact"/>
                  <w:ind w:left="57" w:right="57"/>
                  <w:jc w:val="center"/>
                </w:pPr>
              </w:pPrChange>
            </w:pPr>
            <w:del w:id="3101" w:author="מיד דינה" w:date="2016-09-05T12:04:00Z">
              <w:r w:rsidDel="00266C96">
                <w:rPr>
                  <w:rFonts w:cs="David" w:hint="cs"/>
                  <w:sz w:val="20"/>
                  <w:szCs w:val="20"/>
                  <w:rtl/>
                  <w:lang w:val="en-US"/>
                </w:rPr>
                <w:delText>18</w:delText>
              </w:r>
            </w:del>
          </w:p>
        </w:tc>
        <w:tc>
          <w:tcPr>
            <w:tcW w:w="1836" w:type="dxa"/>
            <w:tcBorders>
              <w:top w:val="single" w:sz="2" w:space="0" w:color="auto"/>
              <w:left w:val="single" w:sz="2" w:space="0" w:color="auto"/>
              <w:bottom w:val="single" w:sz="2" w:space="0" w:color="auto"/>
              <w:right w:val="single" w:sz="2" w:space="0" w:color="auto"/>
            </w:tcBorders>
            <w:vAlign w:val="center"/>
            <w:hideMark/>
            <w:tcPrChange w:id="3102" w:author="מיד דינה" w:date="2016-09-05T13:16:00Z">
              <w:tcPr>
                <w:tcW w:w="1561" w:type="dxa"/>
                <w:tcBorders>
                  <w:top w:val="single" w:sz="2" w:space="0" w:color="auto"/>
                  <w:left w:val="single" w:sz="2" w:space="0" w:color="auto"/>
                  <w:bottom w:val="single" w:sz="2" w:space="0" w:color="auto"/>
                  <w:right w:val="single" w:sz="2" w:space="0" w:color="auto"/>
                </w:tcBorders>
                <w:vAlign w:val="center"/>
                <w:hideMark/>
              </w:tcPr>
            </w:tcPrChange>
          </w:tcPr>
          <w:p w14:paraId="03A8B2A6" w14:textId="77777777" w:rsidR="0000470A" w:rsidDel="00266C96" w:rsidRDefault="0000470A">
            <w:pPr>
              <w:pStyle w:val="2"/>
              <w:ind w:left="57" w:right="57"/>
              <w:jc w:val="left"/>
              <w:rPr>
                <w:del w:id="3103" w:author="מיד דינה" w:date="2016-09-05T12:04:00Z"/>
                <w:rFonts w:cs="David"/>
                <w:sz w:val="20"/>
                <w:szCs w:val="20"/>
                <w:lang w:val="en-US"/>
              </w:rPr>
              <w:pPrChange w:id="3104" w:author="מיד דינה" w:date="2016-09-05T12:04:00Z">
                <w:pPr>
                  <w:pStyle w:val="2"/>
                  <w:spacing w:line="180" w:lineRule="exact"/>
                  <w:ind w:left="57" w:right="57"/>
                  <w:jc w:val="left"/>
                </w:pPr>
              </w:pPrChange>
            </w:pPr>
            <w:del w:id="3105" w:author="מיד דינה" w:date="2016-09-05T12:04:00Z">
              <w:r w:rsidDel="00266C96">
                <w:rPr>
                  <w:rFonts w:cs="David" w:hint="cs"/>
                  <w:sz w:val="20"/>
                  <w:szCs w:val="20"/>
                  <w:rtl/>
                  <w:lang w:val="en-US"/>
                </w:rPr>
                <w:delText>3 שנתי</w:delText>
              </w:r>
            </w:del>
          </w:p>
        </w:tc>
      </w:tr>
    </w:tbl>
    <w:p w14:paraId="494E603A" w14:textId="77777777" w:rsidR="003C58AC" w:rsidRDefault="003C58AC" w:rsidP="00133B76">
      <w:pPr>
        <w:pStyle w:val="2"/>
        <w:spacing w:line="220" w:lineRule="exact"/>
        <w:rPr>
          <w:ins w:id="3106" w:author="מיד דינה" w:date="2016-09-05T13:16:00Z"/>
          <w:rFonts w:cs="David"/>
          <w:b/>
          <w:bCs/>
          <w:sz w:val="24"/>
          <w:szCs w:val="24"/>
          <w:rtl/>
        </w:rPr>
      </w:pPr>
    </w:p>
    <w:p w14:paraId="0867F680" w14:textId="2FE83E51" w:rsidR="00133B76" w:rsidRPr="006A5EC3" w:rsidRDefault="00133B76" w:rsidP="00133B76">
      <w:pPr>
        <w:pStyle w:val="2"/>
        <w:spacing w:line="220" w:lineRule="exact"/>
        <w:rPr>
          <w:ins w:id="3107" w:author="מיד דינה" w:date="2016-09-05T12:40:00Z"/>
          <w:rFonts w:cs="David"/>
          <w:b/>
          <w:bCs/>
          <w:sz w:val="24"/>
          <w:szCs w:val="24"/>
          <w:rtl/>
        </w:rPr>
      </w:pPr>
      <w:ins w:id="3108" w:author="מיד דינה" w:date="2016-09-05T12:40:00Z">
        <w:r w:rsidRPr="006A5EC3">
          <w:rPr>
            <w:rFonts w:cs="David" w:hint="cs"/>
            <w:b/>
            <w:bCs/>
            <w:sz w:val="24"/>
            <w:szCs w:val="24"/>
            <w:rtl/>
          </w:rPr>
          <w:lastRenderedPageBreak/>
          <w:t>רשימה ג': מקצועות בחירה מפקולטות אחרות</w:t>
        </w:r>
      </w:ins>
    </w:p>
    <w:tbl>
      <w:tblPr>
        <w:tblW w:w="0" w:type="auto"/>
        <w:jc w:val="right"/>
        <w:tblLayout w:type="fixed"/>
        <w:tblCellMar>
          <w:left w:w="0" w:type="dxa"/>
          <w:right w:w="0" w:type="dxa"/>
        </w:tblCellMar>
        <w:tblLook w:val="0000" w:firstRow="0" w:lastRow="0" w:firstColumn="0" w:lastColumn="0" w:noHBand="0" w:noVBand="0"/>
      </w:tblPr>
      <w:tblGrid>
        <w:gridCol w:w="212"/>
        <w:gridCol w:w="354"/>
        <w:gridCol w:w="354"/>
        <w:gridCol w:w="355"/>
        <w:gridCol w:w="2608"/>
        <w:gridCol w:w="624"/>
      </w:tblGrid>
      <w:tr w:rsidR="00133B76" w:rsidRPr="002969CE" w14:paraId="79E178FC" w14:textId="77777777" w:rsidTr="000D251C">
        <w:trPr>
          <w:cantSplit/>
          <w:jc w:val="right"/>
          <w:ins w:id="3109" w:author="מיד דינה" w:date="2016-09-05T12:40:00Z"/>
        </w:trPr>
        <w:tc>
          <w:tcPr>
            <w:tcW w:w="212" w:type="dxa"/>
          </w:tcPr>
          <w:p w14:paraId="176850FD" w14:textId="77777777" w:rsidR="00133B76" w:rsidRDefault="00133B76" w:rsidP="000D251C">
            <w:pPr>
              <w:pStyle w:val="9"/>
              <w:rPr>
                <w:ins w:id="3110" w:author="מיד דינה" w:date="2016-09-05T12:40:00Z"/>
                <w:rFonts w:cs="David"/>
                <w:spacing w:val="0"/>
                <w:rtl/>
                <w:lang w:val="en-US"/>
              </w:rPr>
            </w:pPr>
            <w:ins w:id="3111" w:author="מיד דינה" w:date="2016-09-05T12:40:00Z">
              <w:r w:rsidRPr="002969CE">
                <w:rPr>
                  <w:rFonts w:cs="David" w:hint="cs"/>
                  <w:spacing w:val="0"/>
                  <w:rtl/>
                  <w:lang w:val="en-US"/>
                </w:rPr>
                <w:t>3.0</w:t>
              </w:r>
            </w:ins>
          </w:p>
          <w:p w14:paraId="17F7AE23" w14:textId="77777777" w:rsidR="00133B76" w:rsidRPr="002969CE" w:rsidRDefault="00133B76" w:rsidP="000D251C">
            <w:pPr>
              <w:pStyle w:val="9"/>
              <w:rPr>
                <w:ins w:id="3112" w:author="מיד דינה" w:date="2016-09-05T12:40:00Z"/>
                <w:rFonts w:cs="David"/>
                <w:spacing w:val="0"/>
                <w:rtl/>
                <w:lang w:val="en-US"/>
              </w:rPr>
            </w:pPr>
            <w:ins w:id="3113" w:author="מיד דינה" w:date="2016-09-05T12:40:00Z">
              <w:r>
                <w:rPr>
                  <w:rFonts w:cs="David" w:hint="cs"/>
                  <w:spacing w:val="0"/>
                  <w:rtl/>
                  <w:lang w:val="en-US"/>
                </w:rPr>
                <w:t>2.5</w:t>
              </w:r>
            </w:ins>
          </w:p>
        </w:tc>
        <w:tc>
          <w:tcPr>
            <w:tcW w:w="354" w:type="dxa"/>
          </w:tcPr>
          <w:p w14:paraId="13E03F59" w14:textId="77777777" w:rsidR="00133B76" w:rsidRDefault="00133B76" w:rsidP="000D251C">
            <w:pPr>
              <w:pStyle w:val="9"/>
              <w:rPr>
                <w:ins w:id="3114" w:author="מיד דינה" w:date="2016-09-05T12:40:00Z"/>
                <w:rFonts w:cs="David"/>
                <w:spacing w:val="0"/>
                <w:rtl/>
                <w:lang w:val="en-US"/>
              </w:rPr>
            </w:pPr>
            <w:ins w:id="3115" w:author="מיד דינה" w:date="2016-09-05T12:40:00Z">
              <w:r w:rsidRPr="002969CE">
                <w:rPr>
                  <w:rFonts w:cs="David"/>
                  <w:spacing w:val="0"/>
                  <w:rtl/>
                  <w:lang w:val="en-US"/>
                </w:rPr>
                <w:t>-</w:t>
              </w:r>
            </w:ins>
          </w:p>
          <w:p w14:paraId="1CEAE983" w14:textId="77777777" w:rsidR="00133B76" w:rsidRPr="002969CE" w:rsidRDefault="00133B76" w:rsidP="000D251C">
            <w:pPr>
              <w:pStyle w:val="9"/>
              <w:rPr>
                <w:ins w:id="3116" w:author="מיד דינה" w:date="2016-09-05T12:40:00Z"/>
                <w:rFonts w:cs="David"/>
                <w:spacing w:val="0"/>
                <w:rtl/>
                <w:lang w:val="en-US"/>
              </w:rPr>
            </w:pPr>
            <w:ins w:id="3117" w:author="מיד דינה" w:date="2016-09-05T12:40:00Z">
              <w:r>
                <w:rPr>
                  <w:rFonts w:cs="David" w:hint="cs"/>
                  <w:spacing w:val="0"/>
                  <w:rtl/>
                  <w:lang w:val="en-US"/>
                </w:rPr>
                <w:t>-</w:t>
              </w:r>
            </w:ins>
          </w:p>
        </w:tc>
        <w:tc>
          <w:tcPr>
            <w:tcW w:w="354" w:type="dxa"/>
          </w:tcPr>
          <w:p w14:paraId="7B0D188F" w14:textId="77777777" w:rsidR="00133B76" w:rsidRDefault="00133B76" w:rsidP="000D251C">
            <w:pPr>
              <w:pStyle w:val="9"/>
              <w:rPr>
                <w:ins w:id="3118" w:author="מיד דינה" w:date="2016-09-05T12:40:00Z"/>
                <w:rFonts w:cs="David"/>
                <w:spacing w:val="0"/>
                <w:rtl/>
                <w:lang w:val="en-US"/>
              </w:rPr>
            </w:pPr>
            <w:ins w:id="3119" w:author="מיד דינה" w:date="2016-09-05T12:40:00Z">
              <w:r w:rsidRPr="002969CE">
                <w:rPr>
                  <w:rFonts w:cs="David" w:hint="cs"/>
                  <w:spacing w:val="0"/>
                  <w:rtl/>
                  <w:lang w:val="en-US"/>
                </w:rPr>
                <w:t>2</w:t>
              </w:r>
            </w:ins>
          </w:p>
          <w:p w14:paraId="40741B36" w14:textId="77777777" w:rsidR="00133B76" w:rsidRPr="002969CE" w:rsidRDefault="00133B76" w:rsidP="000D251C">
            <w:pPr>
              <w:pStyle w:val="9"/>
              <w:rPr>
                <w:ins w:id="3120" w:author="מיד דינה" w:date="2016-09-05T12:40:00Z"/>
                <w:rFonts w:cs="David"/>
                <w:spacing w:val="0"/>
                <w:rtl/>
                <w:lang w:val="en-US"/>
              </w:rPr>
            </w:pPr>
            <w:ins w:id="3121" w:author="מיד דינה" w:date="2016-09-05T12:40:00Z">
              <w:r>
                <w:rPr>
                  <w:rFonts w:cs="David" w:hint="cs"/>
                  <w:spacing w:val="0"/>
                  <w:rtl/>
                  <w:lang w:val="en-US"/>
                </w:rPr>
                <w:t>1</w:t>
              </w:r>
            </w:ins>
          </w:p>
        </w:tc>
        <w:tc>
          <w:tcPr>
            <w:tcW w:w="355" w:type="dxa"/>
          </w:tcPr>
          <w:p w14:paraId="4144CACC" w14:textId="77777777" w:rsidR="00133B76" w:rsidRDefault="00133B76" w:rsidP="000D251C">
            <w:pPr>
              <w:pStyle w:val="9"/>
              <w:rPr>
                <w:ins w:id="3122" w:author="מיד דינה" w:date="2016-09-05T12:40:00Z"/>
                <w:rFonts w:cs="David"/>
                <w:spacing w:val="0"/>
                <w:rtl/>
                <w:lang w:val="en-US"/>
              </w:rPr>
            </w:pPr>
            <w:ins w:id="3123" w:author="מיד דינה" w:date="2016-09-05T12:40:00Z">
              <w:r w:rsidRPr="002969CE">
                <w:rPr>
                  <w:rFonts w:cs="David"/>
                  <w:spacing w:val="0"/>
                  <w:rtl/>
                  <w:lang w:val="en-US"/>
                </w:rPr>
                <w:t>2</w:t>
              </w:r>
            </w:ins>
          </w:p>
          <w:p w14:paraId="0724C855" w14:textId="77777777" w:rsidR="00133B76" w:rsidRPr="002969CE" w:rsidRDefault="00133B76" w:rsidP="000D251C">
            <w:pPr>
              <w:pStyle w:val="9"/>
              <w:rPr>
                <w:ins w:id="3124" w:author="מיד דינה" w:date="2016-09-05T12:40:00Z"/>
                <w:rFonts w:cs="David"/>
                <w:spacing w:val="0"/>
                <w:rtl/>
                <w:lang w:val="en-US"/>
              </w:rPr>
            </w:pPr>
            <w:ins w:id="3125" w:author="מיד דינה" w:date="2016-09-05T12:40:00Z">
              <w:r>
                <w:rPr>
                  <w:rFonts w:cs="David" w:hint="cs"/>
                  <w:spacing w:val="0"/>
                  <w:rtl/>
                  <w:lang w:val="en-US"/>
                </w:rPr>
                <w:t>2</w:t>
              </w:r>
            </w:ins>
          </w:p>
        </w:tc>
        <w:tc>
          <w:tcPr>
            <w:tcW w:w="2608" w:type="dxa"/>
          </w:tcPr>
          <w:p w14:paraId="29261EA6" w14:textId="77777777" w:rsidR="00133B76" w:rsidRDefault="00133B76" w:rsidP="000D251C">
            <w:pPr>
              <w:pStyle w:val="9"/>
              <w:rPr>
                <w:ins w:id="3126" w:author="מיד דינה" w:date="2016-09-05T12:40:00Z"/>
                <w:rFonts w:cs="David"/>
                <w:spacing w:val="0"/>
                <w:rtl/>
                <w:lang w:val="en-US"/>
              </w:rPr>
            </w:pPr>
            <w:ins w:id="3127" w:author="מיד דינה" w:date="2016-09-05T12:40:00Z">
              <w:r w:rsidRPr="002969CE">
                <w:rPr>
                  <w:rFonts w:cs="David"/>
                  <w:spacing w:val="0"/>
                  <w:rtl/>
                  <w:lang w:val="en-US"/>
                </w:rPr>
                <w:t>אנליזה נומרית</w:t>
              </w:r>
            </w:ins>
          </w:p>
          <w:p w14:paraId="3672A1DE" w14:textId="77777777" w:rsidR="00133B76" w:rsidRPr="002969CE" w:rsidRDefault="00133B76" w:rsidP="000D251C">
            <w:pPr>
              <w:pStyle w:val="9"/>
              <w:rPr>
                <w:ins w:id="3128" w:author="מיד דינה" w:date="2016-09-05T12:40:00Z"/>
                <w:rFonts w:cs="David"/>
                <w:spacing w:val="0"/>
                <w:rtl/>
                <w:lang w:val="en-US"/>
              </w:rPr>
            </w:pPr>
            <w:ins w:id="3129" w:author="מיד דינה" w:date="2016-09-05T12:40:00Z">
              <w:r>
                <w:rPr>
                  <w:rFonts w:cs="David" w:hint="cs"/>
                  <w:spacing w:val="0"/>
                  <w:rtl/>
                  <w:lang w:val="en-US"/>
                </w:rPr>
                <w:t>מבוא לשיטות ניסוי</w:t>
              </w:r>
            </w:ins>
          </w:p>
        </w:tc>
        <w:tc>
          <w:tcPr>
            <w:tcW w:w="624" w:type="dxa"/>
          </w:tcPr>
          <w:p w14:paraId="66B89A23" w14:textId="77777777" w:rsidR="00133B76" w:rsidRDefault="00133B76" w:rsidP="000D251C">
            <w:pPr>
              <w:pStyle w:val="9"/>
              <w:rPr>
                <w:ins w:id="3130" w:author="מיד דינה" w:date="2016-09-05T12:40:00Z"/>
                <w:rFonts w:cs="David"/>
                <w:spacing w:val="0"/>
                <w:rtl/>
                <w:lang w:val="en-US"/>
              </w:rPr>
            </w:pPr>
            <w:ins w:id="3131" w:author="מיד דינה" w:date="2016-09-05T12:40:00Z">
              <w:r w:rsidRPr="002969CE">
                <w:rPr>
                  <w:rFonts w:cs="David" w:hint="cs"/>
                  <w:spacing w:val="0"/>
                  <w:rtl/>
                  <w:lang w:val="en-US"/>
                </w:rPr>
                <w:t>034033</w:t>
              </w:r>
            </w:ins>
          </w:p>
          <w:p w14:paraId="52FE1E69" w14:textId="77777777" w:rsidR="00133B76" w:rsidRPr="002969CE" w:rsidRDefault="00133B76" w:rsidP="000D251C">
            <w:pPr>
              <w:pStyle w:val="9"/>
              <w:rPr>
                <w:ins w:id="3132" w:author="מיד דינה" w:date="2016-09-05T12:40:00Z"/>
                <w:rFonts w:cs="David"/>
                <w:spacing w:val="0"/>
                <w:rtl/>
                <w:lang w:val="en-US"/>
              </w:rPr>
            </w:pPr>
            <w:ins w:id="3133" w:author="מיד דינה" w:date="2016-09-05T12:40:00Z">
              <w:r>
                <w:rPr>
                  <w:rFonts w:cs="David" w:hint="cs"/>
                  <w:spacing w:val="0"/>
                  <w:rtl/>
                  <w:lang w:val="en-US"/>
                </w:rPr>
                <w:t>034044</w:t>
              </w:r>
            </w:ins>
          </w:p>
        </w:tc>
      </w:tr>
      <w:tr w:rsidR="00133B76" w:rsidRPr="002969CE" w14:paraId="2F54EE6A" w14:textId="77777777" w:rsidTr="000D251C">
        <w:trPr>
          <w:cantSplit/>
          <w:jc w:val="right"/>
          <w:ins w:id="3134" w:author="מיד דינה" w:date="2016-09-05T12:40:00Z"/>
        </w:trPr>
        <w:tc>
          <w:tcPr>
            <w:tcW w:w="212" w:type="dxa"/>
          </w:tcPr>
          <w:p w14:paraId="59EB4964" w14:textId="77777777" w:rsidR="00133B76" w:rsidRPr="002969CE" w:rsidRDefault="00133B76" w:rsidP="000D251C">
            <w:pPr>
              <w:pStyle w:val="9"/>
              <w:rPr>
                <w:ins w:id="3135" w:author="מיד דינה" w:date="2016-09-05T12:40:00Z"/>
                <w:rFonts w:cs="David"/>
                <w:spacing w:val="0"/>
                <w:rtl/>
                <w:lang w:val="en-US"/>
              </w:rPr>
            </w:pPr>
            <w:ins w:id="3136" w:author="מיד דינה" w:date="2016-09-05T12:40:00Z">
              <w:r w:rsidRPr="002969CE">
                <w:rPr>
                  <w:rFonts w:cs="David"/>
                  <w:spacing w:val="0"/>
                  <w:rtl/>
                  <w:lang w:val="en-US"/>
                </w:rPr>
                <w:t>2.5</w:t>
              </w:r>
            </w:ins>
          </w:p>
          <w:p w14:paraId="326B6642" w14:textId="77777777" w:rsidR="00133B76" w:rsidRPr="002969CE" w:rsidRDefault="00133B76" w:rsidP="000D251C">
            <w:pPr>
              <w:pStyle w:val="9"/>
              <w:rPr>
                <w:ins w:id="3137" w:author="מיד דינה" w:date="2016-09-05T12:40:00Z"/>
                <w:rFonts w:cs="David"/>
                <w:spacing w:val="0"/>
                <w:rtl/>
                <w:lang w:val="en-US"/>
              </w:rPr>
            </w:pPr>
            <w:ins w:id="3138" w:author="מיד דינה" w:date="2016-09-05T12:40:00Z">
              <w:r w:rsidRPr="002969CE">
                <w:rPr>
                  <w:rFonts w:cs="David" w:hint="cs"/>
                  <w:spacing w:val="0"/>
                  <w:rtl/>
                  <w:lang w:val="en-US"/>
                </w:rPr>
                <w:t>3.0</w:t>
              </w:r>
            </w:ins>
          </w:p>
        </w:tc>
        <w:tc>
          <w:tcPr>
            <w:tcW w:w="354" w:type="dxa"/>
          </w:tcPr>
          <w:p w14:paraId="5D3EBF27" w14:textId="77777777" w:rsidR="00133B76" w:rsidRPr="002969CE" w:rsidRDefault="00133B76" w:rsidP="000D251C">
            <w:pPr>
              <w:pStyle w:val="9"/>
              <w:rPr>
                <w:ins w:id="3139" w:author="מיד דינה" w:date="2016-09-05T12:40:00Z"/>
                <w:rFonts w:cs="David"/>
                <w:spacing w:val="0"/>
                <w:rtl/>
                <w:lang w:val="en-US"/>
              </w:rPr>
            </w:pPr>
            <w:ins w:id="3140" w:author="מיד דינה" w:date="2016-09-05T12:40:00Z">
              <w:r w:rsidRPr="002969CE">
                <w:rPr>
                  <w:rFonts w:cs="David"/>
                  <w:spacing w:val="0"/>
                  <w:rtl/>
                  <w:lang w:val="en-US"/>
                </w:rPr>
                <w:t>-</w:t>
              </w:r>
            </w:ins>
          </w:p>
          <w:p w14:paraId="4B381874" w14:textId="77777777" w:rsidR="00133B76" w:rsidRPr="002969CE" w:rsidRDefault="00133B76" w:rsidP="000D251C">
            <w:pPr>
              <w:pStyle w:val="9"/>
              <w:rPr>
                <w:ins w:id="3141" w:author="מיד דינה" w:date="2016-09-05T12:40:00Z"/>
                <w:rFonts w:cs="David"/>
                <w:spacing w:val="0"/>
                <w:rtl/>
                <w:lang w:val="en-US"/>
              </w:rPr>
            </w:pPr>
            <w:ins w:id="3142" w:author="מיד דינה" w:date="2016-09-05T12:40:00Z">
              <w:r w:rsidRPr="002969CE">
                <w:rPr>
                  <w:rFonts w:cs="David" w:hint="cs"/>
                  <w:spacing w:val="0"/>
                  <w:rtl/>
                  <w:lang w:val="en-US"/>
                </w:rPr>
                <w:t>-</w:t>
              </w:r>
            </w:ins>
          </w:p>
        </w:tc>
        <w:tc>
          <w:tcPr>
            <w:tcW w:w="354" w:type="dxa"/>
          </w:tcPr>
          <w:p w14:paraId="420EF973" w14:textId="77777777" w:rsidR="00133B76" w:rsidRPr="002969CE" w:rsidRDefault="00133B76" w:rsidP="000D251C">
            <w:pPr>
              <w:pStyle w:val="9"/>
              <w:rPr>
                <w:ins w:id="3143" w:author="מיד דינה" w:date="2016-09-05T12:40:00Z"/>
                <w:rFonts w:cs="David"/>
                <w:spacing w:val="0"/>
                <w:rtl/>
                <w:lang w:val="en-US"/>
              </w:rPr>
            </w:pPr>
            <w:ins w:id="3144" w:author="מיד דינה" w:date="2016-09-05T12:40:00Z">
              <w:r w:rsidRPr="002969CE">
                <w:rPr>
                  <w:rFonts w:cs="David"/>
                  <w:spacing w:val="0"/>
                  <w:rtl/>
                  <w:lang w:val="en-US"/>
                </w:rPr>
                <w:t>1</w:t>
              </w:r>
            </w:ins>
          </w:p>
          <w:p w14:paraId="53848C6A" w14:textId="77777777" w:rsidR="00133B76" w:rsidRPr="002969CE" w:rsidRDefault="00133B76" w:rsidP="000D251C">
            <w:pPr>
              <w:pStyle w:val="9"/>
              <w:rPr>
                <w:ins w:id="3145" w:author="מיד דינה" w:date="2016-09-05T12:40:00Z"/>
                <w:rFonts w:cs="David"/>
                <w:spacing w:val="0"/>
                <w:rtl/>
                <w:lang w:val="en-US"/>
              </w:rPr>
            </w:pPr>
            <w:ins w:id="3146" w:author="מיד דינה" w:date="2016-09-05T12:40:00Z">
              <w:r w:rsidRPr="002969CE">
                <w:rPr>
                  <w:rFonts w:cs="David" w:hint="cs"/>
                  <w:spacing w:val="0"/>
                  <w:rtl/>
                  <w:lang w:val="en-US"/>
                </w:rPr>
                <w:t>-</w:t>
              </w:r>
            </w:ins>
          </w:p>
        </w:tc>
        <w:tc>
          <w:tcPr>
            <w:tcW w:w="355" w:type="dxa"/>
          </w:tcPr>
          <w:p w14:paraId="1F0B9DF8" w14:textId="77777777" w:rsidR="00133B76" w:rsidRPr="002969CE" w:rsidRDefault="00133B76" w:rsidP="000D251C">
            <w:pPr>
              <w:pStyle w:val="9"/>
              <w:rPr>
                <w:ins w:id="3147" w:author="מיד דינה" w:date="2016-09-05T12:40:00Z"/>
                <w:rFonts w:cs="David"/>
                <w:spacing w:val="0"/>
                <w:rtl/>
                <w:lang w:val="en-US"/>
              </w:rPr>
            </w:pPr>
            <w:ins w:id="3148" w:author="מיד דינה" w:date="2016-09-05T12:40:00Z">
              <w:r w:rsidRPr="002969CE">
                <w:rPr>
                  <w:rFonts w:cs="David"/>
                  <w:spacing w:val="0"/>
                  <w:rtl/>
                  <w:lang w:val="en-US"/>
                </w:rPr>
                <w:t>2</w:t>
              </w:r>
            </w:ins>
          </w:p>
          <w:p w14:paraId="1BB7F64F" w14:textId="77777777" w:rsidR="00133B76" w:rsidRPr="002969CE" w:rsidRDefault="00133B76" w:rsidP="000D251C">
            <w:pPr>
              <w:pStyle w:val="9"/>
              <w:rPr>
                <w:ins w:id="3149" w:author="מיד דינה" w:date="2016-09-05T12:40:00Z"/>
                <w:rFonts w:cs="David"/>
                <w:spacing w:val="0"/>
                <w:rtl/>
                <w:lang w:val="en-US"/>
              </w:rPr>
            </w:pPr>
            <w:ins w:id="3150" w:author="מיד דינה" w:date="2016-09-05T12:40:00Z">
              <w:r w:rsidRPr="002969CE">
                <w:rPr>
                  <w:rFonts w:cs="David" w:hint="cs"/>
                  <w:spacing w:val="0"/>
                  <w:rtl/>
                  <w:lang w:val="en-US"/>
                </w:rPr>
                <w:t>3</w:t>
              </w:r>
            </w:ins>
          </w:p>
        </w:tc>
        <w:tc>
          <w:tcPr>
            <w:tcW w:w="2608" w:type="dxa"/>
          </w:tcPr>
          <w:p w14:paraId="7B70E58D" w14:textId="77777777" w:rsidR="00133B76" w:rsidRPr="002969CE" w:rsidRDefault="00133B76" w:rsidP="000D251C">
            <w:pPr>
              <w:pStyle w:val="9"/>
              <w:rPr>
                <w:ins w:id="3151" w:author="מיד דינה" w:date="2016-09-05T12:40:00Z"/>
                <w:rFonts w:cs="David"/>
                <w:spacing w:val="0"/>
                <w:rtl/>
                <w:lang w:val="en-US"/>
              </w:rPr>
            </w:pPr>
            <w:ins w:id="3152" w:author="מיד דינה" w:date="2016-09-05T12:40:00Z">
              <w:r w:rsidRPr="002969CE">
                <w:rPr>
                  <w:rFonts w:cs="David"/>
                  <w:spacing w:val="0"/>
                  <w:rtl/>
                  <w:lang w:val="en-US"/>
                </w:rPr>
                <w:t>אנליזת תהליכי עיבוד</w:t>
              </w:r>
            </w:ins>
          </w:p>
          <w:p w14:paraId="35233C8C" w14:textId="77777777" w:rsidR="00133B76" w:rsidRPr="002969CE" w:rsidRDefault="00133B76" w:rsidP="000D251C">
            <w:pPr>
              <w:pStyle w:val="9"/>
              <w:rPr>
                <w:ins w:id="3153" w:author="מיד דינה" w:date="2016-09-05T12:40:00Z"/>
                <w:rFonts w:cs="David"/>
                <w:spacing w:val="0"/>
                <w:rtl/>
                <w:lang w:val="en-US"/>
              </w:rPr>
            </w:pPr>
            <w:ins w:id="3154" w:author="מיד דינה" w:date="2016-09-05T12:40:00Z">
              <w:r w:rsidRPr="002969CE">
                <w:rPr>
                  <w:rFonts w:cs="David" w:hint="cs"/>
                  <w:spacing w:val="0"/>
                  <w:rtl/>
                  <w:lang w:val="en-US"/>
                </w:rPr>
                <w:t>אלקטרו ומגנטו מכניקה לשפעול וחישה</w:t>
              </w:r>
            </w:ins>
          </w:p>
        </w:tc>
        <w:tc>
          <w:tcPr>
            <w:tcW w:w="624" w:type="dxa"/>
          </w:tcPr>
          <w:p w14:paraId="23D6971C" w14:textId="77777777" w:rsidR="00133B76" w:rsidRPr="002969CE" w:rsidRDefault="00133B76" w:rsidP="000D251C">
            <w:pPr>
              <w:pStyle w:val="9"/>
              <w:rPr>
                <w:ins w:id="3155" w:author="מיד דינה" w:date="2016-09-05T12:40:00Z"/>
                <w:rFonts w:cs="David"/>
                <w:spacing w:val="0"/>
                <w:rtl/>
                <w:lang w:val="en-US"/>
              </w:rPr>
            </w:pPr>
            <w:ins w:id="3156" w:author="מיד דינה" w:date="2016-09-05T12:40:00Z">
              <w:r w:rsidRPr="002969CE">
                <w:rPr>
                  <w:rFonts w:cs="David"/>
                  <w:spacing w:val="0"/>
                  <w:rtl/>
                  <w:lang w:val="en-US"/>
                </w:rPr>
                <w:t>035124</w:t>
              </w:r>
            </w:ins>
          </w:p>
          <w:p w14:paraId="7A6FD540" w14:textId="77777777" w:rsidR="00133B76" w:rsidRPr="002969CE" w:rsidRDefault="00133B76" w:rsidP="000D251C">
            <w:pPr>
              <w:pStyle w:val="9"/>
              <w:rPr>
                <w:ins w:id="3157" w:author="מיד דינה" w:date="2016-09-05T12:40:00Z"/>
                <w:rFonts w:cs="David"/>
                <w:spacing w:val="0"/>
                <w:rtl/>
                <w:lang w:val="en-US"/>
              </w:rPr>
            </w:pPr>
            <w:ins w:id="3158" w:author="מיד דינה" w:date="2016-09-05T12:40:00Z">
              <w:r w:rsidRPr="002969CE">
                <w:rPr>
                  <w:rFonts w:cs="David" w:hint="cs"/>
                  <w:spacing w:val="0"/>
                  <w:rtl/>
                  <w:lang w:val="en-US"/>
                </w:rPr>
                <w:t>036065</w:t>
              </w:r>
            </w:ins>
          </w:p>
        </w:tc>
      </w:tr>
      <w:tr w:rsidR="00133B76" w:rsidRPr="002969CE" w14:paraId="73749761" w14:textId="77777777" w:rsidTr="000D251C">
        <w:trPr>
          <w:cantSplit/>
          <w:jc w:val="right"/>
          <w:ins w:id="3159" w:author="מיד דינה" w:date="2016-09-05T12:40:00Z"/>
        </w:trPr>
        <w:tc>
          <w:tcPr>
            <w:tcW w:w="212" w:type="dxa"/>
          </w:tcPr>
          <w:p w14:paraId="684B1D37" w14:textId="77777777" w:rsidR="00133B76" w:rsidRPr="002969CE" w:rsidRDefault="00133B76" w:rsidP="000D251C">
            <w:pPr>
              <w:pStyle w:val="9"/>
              <w:rPr>
                <w:ins w:id="3160" w:author="מיד דינה" w:date="2016-09-05T12:40:00Z"/>
                <w:rFonts w:cs="David"/>
                <w:spacing w:val="0"/>
                <w:rtl/>
                <w:lang w:val="en-US"/>
              </w:rPr>
            </w:pPr>
            <w:ins w:id="3161" w:author="מיד דינה" w:date="2016-09-05T12:40:00Z">
              <w:r w:rsidRPr="002969CE">
                <w:rPr>
                  <w:rFonts w:cs="David"/>
                  <w:spacing w:val="0"/>
                  <w:rtl/>
                  <w:lang w:val="en-US"/>
                </w:rPr>
                <w:t>1.0</w:t>
              </w:r>
            </w:ins>
          </w:p>
        </w:tc>
        <w:tc>
          <w:tcPr>
            <w:tcW w:w="354" w:type="dxa"/>
          </w:tcPr>
          <w:p w14:paraId="24ACB67A" w14:textId="77777777" w:rsidR="00133B76" w:rsidRPr="002969CE" w:rsidRDefault="00133B76" w:rsidP="000D251C">
            <w:pPr>
              <w:pStyle w:val="9"/>
              <w:rPr>
                <w:ins w:id="3162" w:author="מיד דינה" w:date="2016-09-05T12:40:00Z"/>
                <w:rFonts w:cs="David"/>
                <w:spacing w:val="0"/>
                <w:rtl/>
                <w:lang w:val="en-US"/>
              </w:rPr>
            </w:pPr>
            <w:ins w:id="3163" w:author="מיד דינה" w:date="2016-09-05T12:40:00Z">
              <w:r w:rsidRPr="002969CE">
                <w:rPr>
                  <w:rFonts w:cs="David"/>
                  <w:spacing w:val="0"/>
                  <w:rtl/>
                  <w:lang w:val="en-US"/>
                </w:rPr>
                <w:t>2</w:t>
              </w:r>
            </w:ins>
          </w:p>
        </w:tc>
        <w:tc>
          <w:tcPr>
            <w:tcW w:w="354" w:type="dxa"/>
          </w:tcPr>
          <w:p w14:paraId="10E12497" w14:textId="77777777" w:rsidR="00133B76" w:rsidRPr="002969CE" w:rsidRDefault="00133B76" w:rsidP="000D251C">
            <w:pPr>
              <w:pStyle w:val="9"/>
              <w:rPr>
                <w:ins w:id="3164" w:author="מיד דינה" w:date="2016-09-05T12:40:00Z"/>
                <w:rFonts w:cs="David"/>
                <w:spacing w:val="0"/>
                <w:rtl/>
                <w:lang w:val="en-US"/>
              </w:rPr>
            </w:pPr>
            <w:ins w:id="3165" w:author="מיד דינה" w:date="2016-09-05T12:40:00Z">
              <w:r w:rsidRPr="002969CE">
                <w:rPr>
                  <w:rFonts w:cs="David"/>
                  <w:spacing w:val="0"/>
                  <w:rtl/>
                  <w:lang w:val="en-US"/>
                </w:rPr>
                <w:t>-</w:t>
              </w:r>
            </w:ins>
          </w:p>
        </w:tc>
        <w:tc>
          <w:tcPr>
            <w:tcW w:w="355" w:type="dxa"/>
          </w:tcPr>
          <w:p w14:paraId="28456629" w14:textId="77777777" w:rsidR="00133B76" w:rsidRPr="002969CE" w:rsidRDefault="00133B76" w:rsidP="000D251C">
            <w:pPr>
              <w:pStyle w:val="9"/>
              <w:rPr>
                <w:ins w:id="3166" w:author="מיד דינה" w:date="2016-09-05T12:40:00Z"/>
                <w:rFonts w:cs="David"/>
                <w:spacing w:val="0"/>
                <w:rtl/>
                <w:lang w:val="en-US"/>
              </w:rPr>
            </w:pPr>
            <w:ins w:id="3167" w:author="מיד דינה" w:date="2016-09-05T12:40:00Z">
              <w:r w:rsidRPr="002969CE">
                <w:rPr>
                  <w:rFonts w:cs="David"/>
                  <w:spacing w:val="0"/>
                  <w:rtl/>
                  <w:lang w:val="en-US"/>
                </w:rPr>
                <w:t>-</w:t>
              </w:r>
            </w:ins>
          </w:p>
        </w:tc>
        <w:tc>
          <w:tcPr>
            <w:tcW w:w="2608" w:type="dxa"/>
          </w:tcPr>
          <w:p w14:paraId="096CFA4E" w14:textId="77777777" w:rsidR="00133B76" w:rsidRPr="002969CE" w:rsidRDefault="00133B76" w:rsidP="000D251C">
            <w:pPr>
              <w:pStyle w:val="9"/>
              <w:rPr>
                <w:ins w:id="3168" w:author="מיד דינה" w:date="2016-09-05T12:40:00Z"/>
                <w:rFonts w:cs="David"/>
                <w:spacing w:val="0"/>
                <w:rtl/>
                <w:lang w:val="en-US"/>
              </w:rPr>
            </w:pPr>
            <w:ins w:id="3169" w:author="מיד דינה" w:date="2016-09-05T12:40:00Z">
              <w:r w:rsidRPr="002969CE">
                <w:rPr>
                  <w:rFonts w:cs="David"/>
                  <w:spacing w:val="0"/>
                  <w:rtl/>
                  <w:lang w:val="en-US"/>
                </w:rPr>
                <w:t>מעבדה להנדסת חשמל</w:t>
              </w:r>
            </w:ins>
          </w:p>
        </w:tc>
        <w:tc>
          <w:tcPr>
            <w:tcW w:w="624" w:type="dxa"/>
          </w:tcPr>
          <w:p w14:paraId="34CB39C9" w14:textId="77777777" w:rsidR="00133B76" w:rsidRPr="002969CE" w:rsidRDefault="00133B76" w:rsidP="000D251C">
            <w:pPr>
              <w:pStyle w:val="9"/>
              <w:rPr>
                <w:ins w:id="3170" w:author="מיד דינה" w:date="2016-09-05T12:40:00Z"/>
                <w:rFonts w:cs="David"/>
                <w:spacing w:val="0"/>
                <w:rtl/>
                <w:lang w:val="en-US"/>
              </w:rPr>
            </w:pPr>
            <w:ins w:id="3171" w:author="מיד דינה" w:date="2016-09-05T12:40:00Z">
              <w:r w:rsidRPr="002969CE">
                <w:rPr>
                  <w:rFonts w:cs="David"/>
                  <w:spacing w:val="0"/>
                  <w:rtl/>
                  <w:lang w:val="en-US"/>
                </w:rPr>
                <w:t>044</w:t>
              </w:r>
              <w:r>
                <w:rPr>
                  <w:rFonts w:cs="David" w:hint="cs"/>
                  <w:spacing w:val="0"/>
                  <w:rtl/>
                  <w:lang w:val="en-US"/>
                </w:rPr>
                <w:t>099</w:t>
              </w:r>
            </w:ins>
          </w:p>
        </w:tc>
      </w:tr>
      <w:tr w:rsidR="00133B76" w:rsidRPr="002969CE" w14:paraId="06DD9F3B" w14:textId="77777777" w:rsidTr="000D251C">
        <w:trPr>
          <w:cantSplit/>
          <w:jc w:val="right"/>
          <w:ins w:id="3172" w:author="מיד דינה" w:date="2016-09-05T12:40:00Z"/>
        </w:trPr>
        <w:tc>
          <w:tcPr>
            <w:tcW w:w="212" w:type="dxa"/>
          </w:tcPr>
          <w:p w14:paraId="5AE04964" w14:textId="77777777" w:rsidR="00133B76" w:rsidRPr="002969CE" w:rsidRDefault="00133B76" w:rsidP="000D251C">
            <w:pPr>
              <w:pStyle w:val="9"/>
              <w:rPr>
                <w:ins w:id="3173" w:author="מיד דינה" w:date="2016-09-05T12:40:00Z"/>
                <w:rFonts w:cs="David"/>
                <w:spacing w:val="0"/>
                <w:rtl/>
                <w:lang w:val="en-US"/>
              </w:rPr>
            </w:pPr>
            <w:ins w:id="3174" w:author="מיד דינה" w:date="2016-09-05T12:40:00Z">
              <w:r w:rsidRPr="002969CE">
                <w:rPr>
                  <w:rFonts w:cs="David"/>
                  <w:spacing w:val="0"/>
                  <w:rtl/>
                  <w:lang w:val="en-US"/>
                </w:rPr>
                <w:t>3.5</w:t>
              </w:r>
            </w:ins>
          </w:p>
        </w:tc>
        <w:tc>
          <w:tcPr>
            <w:tcW w:w="354" w:type="dxa"/>
          </w:tcPr>
          <w:p w14:paraId="696C638F" w14:textId="77777777" w:rsidR="00133B76" w:rsidRPr="002969CE" w:rsidRDefault="00133B76" w:rsidP="000D251C">
            <w:pPr>
              <w:pStyle w:val="9"/>
              <w:rPr>
                <w:ins w:id="3175" w:author="מיד דינה" w:date="2016-09-05T12:40:00Z"/>
                <w:rFonts w:cs="David"/>
                <w:spacing w:val="0"/>
                <w:rtl/>
                <w:lang w:val="en-US"/>
              </w:rPr>
            </w:pPr>
            <w:ins w:id="3176" w:author="מיד דינה" w:date="2016-09-05T12:40:00Z">
              <w:r w:rsidRPr="002969CE">
                <w:rPr>
                  <w:rFonts w:cs="David"/>
                  <w:spacing w:val="0"/>
                  <w:rtl/>
                  <w:lang w:val="en-US"/>
                </w:rPr>
                <w:t>-</w:t>
              </w:r>
            </w:ins>
          </w:p>
        </w:tc>
        <w:tc>
          <w:tcPr>
            <w:tcW w:w="354" w:type="dxa"/>
          </w:tcPr>
          <w:p w14:paraId="7E3443CE" w14:textId="77777777" w:rsidR="00133B76" w:rsidRPr="002969CE" w:rsidRDefault="00133B76" w:rsidP="000D251C">
            <w:pPr>
              <w:pStyle w:val="9"/>
              <w:rPr>
                <w:ins w:id="3177" w:author="מיד דינה" w:date="2016-09-05T12:40:00Z"/>
                <w:rFonts w:cs="David"/>
                <w:spacing w:val="0"/>
                <w:rtl/>
                <w:lang w:val="en-US"/>
              </w:rPr>
            </w:pPr>
            <w:ins w:id="3178" w:author="מיד דינה" w:date="2016-09-05T12:40:00Z">
              <w:r w:rsidRPr="002969CE">
                <w:rPr>
                  <w:rFonts w:cs="David"/>
                  <w:spacing w:val="0"/>
                  <w:rtl/>
                  <w:lang w:val="en-US"/>
                </w:rPr>
                <w:t>1</w:t>
              </w:r>
            </w:ins>
          </w:p>
        </w:tc>
        <w:tc>
          <w:tcPr>
            <w:tcW w:w="355" w:type="dxa"/>
          </w:tcPr>
          <w:p w14:paraId="361A3464" w14:textId="77777777" w:rsidR="00133B76" w:rsidRPr="002969CE" w:rsidRDefault="00133B76" w:rsidP="000D251C">
            <w:pPr>
              <w:pStyle w:val="9"/>
              <w:rPr>
                <w:ins w:id="3179" w:author="מיד דינה" w:date="2016-09-05T12:40:00Z"/>
                <w:rFonts w:cs="David"/>
                <w:spacing w:val="0"/>
                <w:rtl/>
                <w:lang w:val="en-US"/>
              </w:rPr>
            </w:pPr>
            <w:ins w:id="3180" w:author="מיד דינה" w:date="2016-09-05T12:40:00Z">
              <w:r w:rsidRPr="002969CE">
                <w:rPr>
                  <w:rFonts w:cs="David"/>
                  <w:spacing w:val="0"/>
                  <w:rtl/>
                  <w:lang w:val="en-US"/>
                </w:rPr>
                <w:t>3</w:t>
              </w:r>
            </w:ins>
          </w:p>
        </w:tc>
        <w:tc>
          <w:tcPr>
            <w:tcW w:w="2608" w:type="dxa"/>
          </w:tcPr>
          <w:p w14:paraId="2658B23A" w14:textId="77777777" w:rsidR="00133B76" w:rsidRPr="002969CE" w:rsidRDefault="00133B76" w:rsidP="000D251C">
            <w:pPr>
              <w:pStyle w:val="9"/>
              <w:rPr>
                <w:ins w:id="3181" w:author="מיד דינה" w:date="2016-09-05T12:40:00Z"/>
                <w:rFonts w:cs="David"/>
                <w:spacing w:val="0"/>
                <w:rtl/>
                <w:lang w:val="en-US"/>
              </w:rPr>
            </w:pPr>
            <w:ins w:id="3182" w:author="מיד דינה" w:date="2016-09-05T12:40:00Z">
              <w:r w:rsidRPr="002969CE">
                <w:rPr>
                  <w:rFonts w:cs="David"/>
                  <w:spacing w:val="0"/>
                  <w:rtl/>
                  <w:lang w:val="en-US"/>
                </w:rPr>
                <w:t>מבוא להנדסת חשמל</w:t>
              </w:r>
            </w:ins>
          </w:p>
        </w:tc>
        <w:tc>
          <w:tcPr>
            <w:tcW w:w="624" w:type="dxa"/>
          </w:tcPr>
          <w:p w14:paraId="33BA2301" w14:textId="77777777" w:rsidR="00133B76" w:rsidRPr="002969CE" w:rsidRDefault="00133B76" w:rsidP="000D251C">
            <w:pPr>
              <w:pStyle w:val="9"/>
              <w:rPr>
                <w:ins w:id="3183" w:author="מיד דינה" w:date="2016-09-05T12:40:00Z"/>
                <w:rFonts w:cs="David"/>
                <w:spacing w:val="0"/>
                <w:rtl/>
                <w:lang w:val="en-US"/>
              </w:rPr>
            </w:pPr>
            <w:ins w:id="3184" w:author="מיד דינה" w:date="2016-09-05T12:40:00Z">
              <w:r w:rsidRPr="002969CE">
                <w:rPr>
                  <w:rFonts w:cs="David"/>
                  <w:spacing w:val="0"/>
                  <w:rtl/>
                  <w:lang w:val="en-US"/>
                </w:rPr>
                <w:t>044109</w:t>
              </w:r>
            </w:ins>
          </w:p>
        </w:tc>
      </w:tr>
      <w:tr w:rsidR="00133B76" w:rsidRPr="002969CE" w14:paraId="78D97BD7" w14:textId="77777777" w:rsidTr="000D251C">
        <w:trPr>
          <w:cantSplit/>
          <w:jc w:val="right"/>
          <w:ins w:id="3185" w:author="מיד דינה" w:date="2016-09-05T12:40:00Z"/>
        </w:trPr>
        <w:tc>
          <w:tcPr>
            <w:tcW w:w="212" w:type="dxa"/>
            <w:vAlign w:val="bottom"/>
          </w:tcPr>
          <w:p w14:paraId="7F3240F1" w14:textId="77777777" w:rsidR="00133B76" w:rsidRPr="002969CE" w:rsidRDefault="00133B76" w:rsidP="000D251C">
            <w:pPr>
              <w:pStyle w:val="9"/>
              <w:rPr>
                <w:ins w:id="3186" w:author="מיד דינה" w:date="2016-09-05T12:40:00Z"/>
                <w:rFonts w:cs="David"/>
                <w:spacing w:val="0"/>
                <w:rtl/>
                <w:lang w:val="en-US"/>
              </w:rPr>
            </w:pPr>
            <w:ins w:id="3187" w:author="מיד דינה" w:date="2016-09-05T12:40:00Z">
              <w:r w:rsidRPr="002969CE">
                <w:rPr>
                  <w:rFonts w:cs="David"/>
                  <w:spacing w:val="0"/>
                  <w:rtl/>
                  <w:lang w:val="en-US"/>
                </w:rPr>
                <w:t>3.0</w:t>
              </w:r>
            </w:ins>
          </w:p>
        </w:tc>
        <w:tc>
          <w:tcPr>
            <w:tcW w:w="354" w:type="dxa"/>
            <w:vAlign w:val="bottom"/>
          </w:tcPr>
          <w:p w14:paraId="45F26BB1" w14:textId="77777777" w:rsidR="00133B76" w:rsidRPr="002969CE" w:rsidRDefault="00133B76" w:rsidP="000D251C">
            <w:pPr>
              <w:pStyle w:val="9"/>
              <w:rPr>
                <w:ins w:id="3188" w:author="מיד דינה" w:date="2016-09-05T12:40:00Z"/>
                <w:rFonts w:cs="David"/>
                <w:spacing w:val="0"/>
                <w:rtl/>
                <w:lang w:val="en-US"/>
              </w:rPr>
            </w:pPr>
            <w:ins w:id="3189" w:author="מיד דינה" w:date="2016-09-05T12:40:00Z">
              <w:r w:rsidRPr="002969CE">
                <w:rPr>
                  <w:rFonts w:cs="David"/>
                  <w:spacing w:val="0"/>
                  <w:rtl/>
                  <w:lang w:val="en-US"/>
                </w:rPr>
                <w:t>-</w:t>
              </w:r>
            </w:ins>
          </w:p>
        </w:tc>
        <w:tc>
          <w:tcPr>
            <w:tcW w:w="354" w:type="dxa"/>
            <w:vAlign w:val="bottom"/>
          </w:tcPr>
          <w:p w14:paraId="001A2ECF" w14:textId="77777777" w:rsidR="00133B76" w:rsidRPr="002969CE" w:rsidRDefault="00133B76" w:rsidP="000D251C">
            <w:pPr>
              <w:pStyle w:val="9"/>
              <w:rPr>
                <w:ins w:id="3190" w:author="מיד דינה" w:date="2016-09-05T12:40:00Z"/>
                <w:rFonts w:cs="David"/>
                <w:spacing w:val="0"/>
                <w:rtl/>
                <w:lang w:val="en-US"/>
              </w:rPr>
            </w:pPr>
            <w:ins w:id="3191" w:author="מיד דינה" w:date="2016-09-05T12:40:00Z">
              <w:r w:rsidRPr="002969CE">
                <w:rPr>
                  <w:rFonts w:cs="David"/>
                  <w:spacing w:val="0"/>
                  <w:rtl/>
                  <w:lang w:val="en-US"/>
                </w:rPr>
                <w:t>1</w:t>
              </w:r>
            </w:ins>
          </w:p>
        </w:tc>
        <w:tc>
          <w:tcPr>
            <w:tcW w:w="355" w:type="dxa"/>
            <w:vAlign w:val="bottom"/>
          </w:tcPr>
          <w:p w14:paraId="078275F2" w14:textId="77777777" w:rsidR="00133B76" w:rsidRPr="002969CE" w:rsidRDefault="00133B76" w:rsidP="000D251C">
            <w:pPr>
              <w:pStyle w:val="9"/>
              <w:rPr>
                <w:ins w:id="3192" w:author="מיד דינה" w:date="2016-09-05T12:40:00Z"/>
                <w:rFonts w:cs="David"/>
                <w:spacing w:val="0"/>
                <w:rtl/>
                <w:lang w:val="en-US"/>
              </w:rPr>
            </w:pPr>
            <w:ins w:id="3193" w:author="מיד דינה" w:date="2016-09-05T12:40:00Z">
              <w:r w:rsidRPr="002969CE">
                <w:rPr>
                  <w:rFonts w:cs="David"/>
                  <w:spacing w:val="0"/>
                  <w:rtl/>
                  <w:lang w:val="en-US"/>
                </w:rPr>
                <w:t>2</w:t>
              </w:r>
            </w:ins>
          </w:p>
        </w:tc>
        <w:tc>
          <w:tcPr>
            <w:tcW w:w="2608" w:type="dxa"/>
          </w:tcPr>
          <w:p w14:paraId="32F387FA" w14:textId="77777777" w:rsidR="00133B76" w:rsidRPr="002969CE" w:rsidRDefault="00133B76" w:rsidP="000D251C">
            <w:pPr>
              <w:pStyle w:val="9"/>
              <w:rPr>
                <w:ins w:id="3194" w:author="מיד דינה" w:date="2016-09-05T12:40:00Z"/>
                <w:rFonts w:cs="David"/>
                <w:spacing w:val="0"/>
                <w:rtl/>
                <w:lang w:val="en-US"/>
              </w:rPr>
            </w:pPr>
            <w:ins w:id="3195" w:author="מיד דינה" w:date="2016-09-05T12:40:00Z">
              <w:r w:rsidRPr="002969CE">
                <w:rPr>
                  <w:rFonts w:cs="David"/>
                  <w:spacing w:val="0"/>
                  <w:rtl/>
                  <w:lang w:val="en-US"/>
                </w:rPr>
                <w:t>התקני מוליכים למחצה אלקטרואופטיים</w:t>
              </w:r>
            </w:ins>
          </w:p>
        </w:tc>
        <w:tc>
          <w:tcPr>
            <w:tcW w:w="624" w:type="dxa"/>
          </w:tcPr>
          <w:p w14:paraId="43B4597A" w14:textId="77777777" w:rsidR="00133B76" w:rsidRPr="002969CE" w:rsidRDefault="00133B76" w:rsidP="000D251C">
            <w:pPr>
              <w:pStyle w:val="9"/>
              <w:rPr>
                <w:ins w:id="3196" w:author="מיד דינה" w:date="2016-09-05T12:40:00Z"/>
                <w:rFonts w:cs="David"/>
                <w:spacing w:val="0"/>
                <w:rtl/>
                <w:lang w:val="en-US"/>
              </w:rPr>
            </w:pPr>
            <w:ins w:id="3197" w:author="מיד דינה" w:date="2016-09-05T12:40:00Z">
              <w:r w:rsidRPr="002969CE">
                <w:rPr>
                  <w:rFonts w:cs="David"/>
                  <w:spacing w:val="0"/>
                  <w:rtl/>
                  <w:lang w:val="en-US"/>
                </w:rPr>
                <w:t>046773</w:t>
              </w:r>
            </w:ins>
          </w:p>
        </w:tc>
      </w:tr>
      <w:tr w:rsidR="00133B76" w:rsidRPr="002969CE" w14:paraId="6BA27832" w14:textId="77777777" w:rsidTr="000D251C">
        <w:trPr>
          <w:cantSplit/>
          <w:jc w:val="right"/>
          <w:ins w:id="3198" w:author="מיד דינה" w:date="2016-09-05T12:40:00Z"/>
        </w:trPr>
        <w:tc>
          <w:tcPr>
            <w:tcW w:w="212" w:type="dxa"/>
          </w:tcPr>
          <w:p w14:paraId="4A70D972" w14:textId="77777777" w:rsidR="00133B76" w:rsidRPr="002969CE" w:rsidRDefault="00133B76" w:rsidP="000D251C">
            <w:pPr>
              <w:pStyle w:val="9"/>
              <w:rPr>
                <w:ins w:id="3199" w:author="מיד דינה" w:date="2016-09-05T12:40:00Z"/>
                <w:rFonts w:cs="David"/>
                <w:spacing w:val="0"/>
                <w:rtl/>
                <w:lang w:val="en-US"/>
              </w:rPr>
            </w:pPr>
            <w:ins w:id="3200" w:author="מיד דינה" w:date="2016-09-05T12:40:00Z">
              <w:r w:rsidRPr="002969CE">
                <w:rPr>
                  <w:rFonts w:cs="David"/>
                  <w:spacing w:val="0"/>
                  <w:rtl/>
                  <w:lang w:val="en-US"/>
                </w:rPr>
                <w:t>2.5</w:t>
              </w:r>
            </w:ins>
          </w:p>
        </w:tc>
        <w:tc>
          <w:tcPr>
            <w:tcW w:w="354" w:type="dxa"/>
          </w:tcPr>
          <w:p w14:paraId="6652CB72" w14:textId="77777777" w:rsidR="00133B76" w:rsidRPr="002969CE" w:rsidRDefault="00133B76" w:rsidP="000D251C">
            <w:pPr>
              <w:pStyle w:val="9"/>
              <w:rPr>
                <w:ins w:id="3201" w:author="מיד דינה" w:date="2016-09-05T12:40:00Z"/>
                <w:rFonts w:cs="David"/>
                <w:spacing w:val="0"/>
                <w:rtl/>
                <w:lang w:val="en-US"/>
              </w:rPr>
            </w:pPr>
            <w:ins w:id="3202" w:author="מיד דינה" w:date="2016-09-05T12:40:00Z">
              <w:r w:rsidRPr="002969CE">
                <w:rPr>
                  <w:rFonts w:cs="David"/>
                  <w:spacing w:val="0"/>
                  <w:rtl/>
                  <w:lang w:val="en-US"/>
                </w:rPr>
                <w:t>6</w:t>
              </w:r>
            </w:ins>
          </w:p>
        </w:tc>
        <w:tc>
          <w:tcPr>
            <w:tcW w:w="354" w:type="dxa"/>
          </w:tcPr>
          <w:p w14:paraId="1153B6DF" w14:textId="77777777" w:rsidR="00133B76" w:rsidRPr="002969CE" w:rsidRDefault="00133B76" w:rsidP="000D251C">
            <w:pPr>
              <w:pStyle w:val="9"/>
              <w:rPr>
                <w:ins w:id="3203" w:author="מיד דינה" w:date="2016-09-05T12:40:00Z"/>
                <w:rFonts w:cs="David"/>
                <w:spacing w:val="0"/>
                <w:rtl/>
                <w:lang w:val="en-US"/>
              </w:rPr>
            </w:pPr>
            <w:ins w:id="3204" w:author="מיד דינה" w:date="2016-09-05T12:40:00Z">
              <w:r w:rsidRPr="002969CE">
                <w:rPr>
                  <w:rFonts w:cs="David"/>
                  <w:spacing w:val="0"/>
                  <w:rtl/>
                  <w:lang w:val="en-US"/>
                </w:rPr>
                <w:t>-</w:t>
              </w:r>
            </w:ins>
          </w:p>
        </w:tc>
        <w:tc>
          <w:tcPr>
            <w:tcW w:w="355" w:type="dxa"/>
          </w:tcPr>
          <w:p w14:paraId="539B5669" w14:textId="77777777" w:rsidR="00133B76" w:rsidRPr="002969CE" w:rsidRDefault="00133B76" w:rsidP="000D251C">
            <w:pPr>
              <w:pStyle w:val="9"/>
              <w:rPr>
                <w:ins w:id="3205" w:author="מיד דינה" w:date="2016-09-05T12:40:00Z"/>
                <w:rFonts w:cs="David"/>
                <w:spacing w:val="0"/>
                <w:rtl/>
                <w:lang w:val="en-US"/>
              </w:rPr>
            </w:pPr>
            <w:ins w:id="3206" w:author="מיד דינה" w:date="2016-09-05T12:40:00Z">
              <w:r w:rsidRPr="002969CE">
                <w:rPr>
                  <w:rFonts w:cs="David"/>
                  <w:spacing w:val="0"/>
                  <w:rtl/>
                  <w:lang w:val="en-US"/>
                </w:rPr>
                <w:t>-</w:t>
              </w:r>
            </w:ins>
          </w:p>
        </w:tc>
        <w:tc>
          <w:tcPr>
            <w:tcW w:w="2608" w:type="dxa"/>
          </w:tcPr>
          <w:p w14:paraId="094EEC57" w14:textId="77777777" w:rsidR="00133B76" w:rsidRPr="002969CE" w:rsidRDefault="00133B76" w:rsidP="000D251C">
            <w:pPr>
              <w:pStyle w:val="9"/>
              <w:rPr>
                <w:ins w:id="3207" w:author="מיד דינה" w:date="2016-09-05T12:40:00Z"/>
                <w:rFonts w:cs="David"/>
                <w:spacing w:val="0"/>
                <w:rtl/>
                <w:lang w:val="en-US"/>
              </w:rPr>
            </w:pPr>
            <w:ins w:id="3208" w:author="מיד דינה" w:date="2016-09-05T12:40:00Z">
              <w:r w:rsidRPr="002969CE">
                <w:rPr>
                  <w:rFonts w:cs="David"/>
                  <w:spacing w:val="0"/>
                  <w:rtl/>
                  <w:lang w:val="en-US"/>
                </w:rPr>
                <w:t>מעבדה להנדסת פולימרים</w:t>
              </w:r>
            </w:ins>
          </w:p>
        </w:tc>
        <w:tc>
          <w:tcPr>
            <w:tcW w:w="624" w:type="dxa"/>
          </w:tcPr>
          <w:p w14:paraId="33CD7230" w14:textId="77777777" w:rsidR="00133B76" w:rsidRPr="002969CE" w:rsidRDefault="00133B76" w:rsidP="000D251C">
            <w:pPr>
              <w:pStyle w:val="9"/>
              <w:rPr>
                <w:ins w:id="3209" w:author="מיד דינה" w:date="2016-09-05T12:40:00Z"/>
                <w:rFonts w:cs="David"/>
                <w:spacing w:val="0"/>
                <w:rtl/>
                <w:lang w:val="en-US"/>
              </w:rPr>
            </w:pPr>
            <w:ins w:id="3210" w:author="מיד דינה" w:date="2016-09-05T12:40:00Z">
              <w:r w:rsidRPr="002969CE">
                <w:rPr>
                  <w:rFonts w:cs="David"/>
                  <w:spacing w:val="0"/>
                  <w:rtl/>
                  <w:lang w:val="en-US"/>
                </w:rPr>
                <w:t>054369</w:t>
              </w:r>
            </w:ins>
          </w:p>
        </w:tc>
      </w:tr>
      <w:tr w:rsidR="00133B76" w:rsidRPr="002969CE" w14:paraId="0FFC7F4A" w14:textId="77777777" w:rsidTr="000D251C">
        <w:trPr>
          <w:cantSplit/>
          <w:jc w:val="right"/>
          <w:ins w:id="3211" w:author="מיד דינה" w:date="2016-09-05T12:40:00Z"/>
        </w:trPr>
        <w:tc>
          <w:tcPr>
            <w:tcW w:w="212" w:type="dxa"/>
          </w:tcPr>
          <w:p w14:paraId="52EA116C" w14:textId="77777777" w:rsidR="00133B76" w:rsidRPr="002969CE" w:rsidRDefault="00133B76" w:rsidP="000D251C">
            <w:pPr>
              <w:pStyle w:val="9"/>
              <w:rPr>
                <w:ins w:id="3212" w:author="מיד דינה" w:date="2016-09-05T12:40:00Z"/>
                <w:rFonts w:cs="David"/>
                <w:spacing w:val="0"/>
                <w:rtl/>
                <w:lang w:val="en-US"/>
              </w:rPr>
            </w:pPr>
            <w:ins w:id="3213" w:author="מיד דינה" w:date="2016-09-05T12:40:00Z">
              <w:r w:rsidRPr="002969CE">
                <w:rPr>
                  <w:rFonts w:cs="David"/>
                  <w:spacing w:val="0"/>
                  <w:rtl/>
                  <w:lang w:val="en-US"/>
                </w:rPr>
                <w:t>2.0</w:t>
              </w:r>
            </w:ins>
          </w:p>
          <w:p w14:paraId="78AB2E6D" w14:textId="77777777" w:rsidR="00133B76" w:rsidRDefault="00133B76" w:rsidP="000D251C">
            <w:pPr>
              <w:pStyle w:val="9"/>
              <w:rPr>
                <w:ins w:id="3214" w:author="מיד דינה" w:date="2016-09-05T12:40:00Z"/>
                <w:rFonts w:cs="David"/>
                <w:spacing w:val="0"/>
                <w:rtl/>
                <w:lang w:val="en-US"/>
              </w:rPr>
            </w:pPr>
            <w:ins w:id="3215" w:author="מיד דינה" w:date="2016-09-05T12:40:00Z">
              <w:r>
                <w:rPr>
                  <w:rFonts w:cs="David" w:hint="cs"/>
                  <w:spacing w:val="0"/>
                  <w:rtl/>
                  <w:lang w:val="en-US"/>
                </w:rPr>
                <w:t>1.5</w:t>
              </w:r>
            </w:ins>
          </w:p>
          <w:p w14:paraId="5A2115C4" w14:textId="77777777" w:rsidR="00133B76" w:rsidRDefault="00133B76" w:rsidP="000D251C">
            <w:pPr>
              <w:pStyle w:val="9"/>
              <w:rPr>
                <w:ins w:id="3216" w:author="מיד דינה" w:date="2016-09-05T12:40:00Z"/>
                <w:rFonts w:cs="David"/>
                <w:spacing w:val="0"/>
                <w:rtl/>
                <w:lang w:val="en-US"/>
              </w:rPr>
            </w:pPr>
            <w:ins w:id="3217" w:author="מיד דינה" w:date="2016-09-05T12:40:00Z">
              <w:r>
                <w:rPr>
                  <w:rFonts w:cs="David" w:hint="cs"/>
                  <w:spacing w:val="0"/>
                  <w:rtl/>
                  <w:lang w:val="en-US"/>
                </w:rPr>
                <w:t>2.0</w:t>
              </w:r>
            </w:ins>
          </w:p>
          <w:p w14:paraId="424CD7F2" w14:textId="77777777" w:rsidR="00133B76" w:rsidRDefault="00133B76" w:rsidP="000D251C">
            <w:pPr>
              <w:pStyle w:val="9"/>
              <w:rPr>
                <w:ins w:id="3218" w:author="מיד דינה" w:date="2016-09-05T12:40:00Z"/>
                <w:rFonts w:cs="David"/>
                <w:spacing w:val="0"/>
                <w:rtl/>
                <w:lang w:val="en-US"/>
              </w:rPr>
            </w:pPr>
            <w:ins w:id="3219" w:author="מיד דינה" w:date="2016-09-05T12:40:00Z">
              <w:r>
                <w:rPr>
                  <w:rFonts w:cs="David" w:hint="cs"/>
                  <w:spacing w:val="0"/>
                  <w:rtl/>
                  <w:lang w:val="en-US"/>
                </w:rPr>
                <w:t>2.0</w:t>
              </w:r>
            </w:ins>
          </w:p>
          <w:p w14:paraId="19052D4B" w14:textId="77777777" w:rsidR="00133B76" w:rsidRDefault="00133B76" w:rsidP="000D251C">
            <w:pPr>
              <w:pStyle w:val="9"/>
              <w:rPr>
                <w:ins w:id="3220" w:author="מיד דינה" w:date="2016-09-05T12:40:00Z"/>
                <w:rFonts w:cs="David"/>
                <w:spacing w:val="0"/>
                <w:rtl/>
                <w:lang w:val="en-US"/>
              </w:rPr>
            </w:pPr>
            <w:ins w:id="3221" w:author="מיד דינה" w:date="2016-09-05T12:40:00Z">
              <w:r>
                <w:rPr>
                  <w:rFonts w:cs="David" w:hint="cs"/>
                  <w:spacing w:val="0"/>
                  <w:rtl/>
                  <w:lang w:val="en-US"/>
                </w:rPr>
                <w:t>2.5</w:t>
              </w:r>
            </w:ins>
          </w:p>
          <w:p w14:paraId="76A74992" w14:textId="77777777" w:rsidR="00133B76" w:rsidRDefault="00133B76" w:rsidP="000D251C">
            <w:pPr>
              <w:pStyle w:val="9"/>
              <w:rPr>
                <w:ins w:id="3222" w:author="מיד דינה" w:date="2016-09-05T12:40:00Z"/>
                <w:rFonts w:cs="David"/>
                <w:spacing w:val="0"/>
                <w:rtl/>
                <w:lang w:val="en-US"/>
              </w:rPr>
            </w:pPr>
            <w:ins w:id="3223" w:author="מיד דינה" w:date="2016-09-05T12:40:00Z">
              <w:r>
                <w:rPr>
                  <w:rFonts w:cs="David" w:hint="cs"/>
                  <w:spacing w:val="0"/>
                  <w:rtl/>
                  <w:lang w:val="en-US"/>
                </w:rPr>
                <w:t>2.5</w:t>
              </w:r>
            </w:ins>
          </w:p>
          <w:p w14:paraId="0ABE5024" w14:textId="77777777" w:rsidR="00133B76" w:rsidRDefault="00133B76" w:rsidP="000D251C">
            <w:pPr>
              <w:pStyle w:val="9"/>
              <w:rPr>
                <w:ins w:id="3224" w:author="מיד דינה" w:date="2016-09-05T12:40:00Z"/>
                <w:rFonts w:cs="David"/>
                <w:spacing w:val="0"/>
                <w:rtl/>
                <w:lang w:val="en-US"/>
              </w:rPr>
            </w:pPr>
            <w:ins w:id="3225" w:author="מיד דינה" w:date="2016-09-05T12:40:00Z">
              <w:r>
                <w:rPr>
                  <w:rFonts w:cs="David" w:hint="cs"/>
                  <w:spacing w:val="0"/>
                  <w:rtl/>
                  <w:lang w:val="en-US"/>
                </w:rPr>
                <w:t>3.5</w:t>
              </w:r>
            </w:ins>
          </w:p>
          <w:p w14:paraId="42153059" w14:textId="77777777" w:rsidR="00133B76" w:rsidRDefault="00133B76" w:rsidP="000D251C">
            <w:pPr>
              <w:pStyle w:val="9"/>
              <w:rPr>
                <w:ins w:id="3226" w:author="מיד דינה" w:date="2016-09-05T12:40:00Z"/>
                <w:rFonts w:cs="David"/>
                <w:spacing w:val="0"/>
                <w:rtl/>
                <w:lang w:val="en-US"/>
              </w:rPr>
            </w:pPr>
            <w:ins w:id="3227" w:author="מיד דינה" w:date="2016-09-05T12:40:00Z">
              <w:r>
                <w:rPr>
                  <w:rFonts w:cs="David" w:hint="cs"/>
                  <w:spacing w:val="0"/>
                  <w:rtl/>
                  <w:lang w:val="en-US"/>
                </w:rPr>
                <w:t>2.5</w:t>
              </w:r>
            </w:ins>
          </w:p>
          <w:p w14:paraId="41EC93CF" w14:textId="77777777" w:rsidR="00133B76" w:rsidRDefault="00133B76" w:rsidP="000D251C">
            <w:pPr>
              <w:pStyle w:val="9"/>
              <w:rPr>
                <w:ins w:id="3228" w:author="מיד דינה" w:date="2016-09-05T12:40:00Z"/>
                <w:rFonts w:cs="David"/>
                <w:spacing w:val="0"/>
                <w:rtl/>
                <w:lang w:val="en-US"/>
              </w:rPr>
            </w:pPr>
            <w:ins w:id="3229" w:author="מיד דינה" w:date="2016-09-05T12:40:00Z">
              <w:r>
                <w:rPr>
                  <w:rFonts w:cs="David" w:hint="cs"/>
                  <w:spacing w:val="0"/>
                  <w:rtl/>
                  <w:lang w:val="en-US"/>
                </w:rPr>
                <w:t>2.0</w:t>
              </w:r>
            </w:ins>
          </w:p>
          <w:p w14:paraId="2BEF3EFF" w14:textId="77777777" w:rsidR="00133B76" w:rsidRDefault="00133B76" w:rsidP="000D251C">
            <w:pPr>
              <w:pStyle w:val="9"/>
              <w:rPr>
                <w:ins w:id="3230" w:author="מיד דינה" w:date="2016-09-05T12:40:00Z"/>
                <w:rFonts w:cs="David"/>
                <w:spacing w:val="0"/>
                <w:rtl/>
                <w:lang w:val="en-US"/>
              </w:rPr>
            </w:pPr>
            <w:ins w:id="3231" w:author="מיד דינה" w:date="2016-09-05T12:40:00Z">
              <w:r>
                <w:rPr>
                  <w:rFonts w:cs="David" w:hint="cs"/>
                  <w:spacing w:val="0"/>
                  <w:rtl/>
                  <w:lang w:val="en-US"/>
                </w:rPr>
                <w:t>2.5</w:t>
              </w:r>
            </w:ins>
          </w:p>
          <w:p w14:paraId="14508B77" w14:textId="77777777" w:rsidR="00133B76" w:rsidRDefault="00133B76" w:rsidP="000D251C">
            <w:pPr>
              <w:pStyle w:val="9"/>
              <w:rPr>
                <w:ins w:id="3232" w:author="מיד דינה" w:date="2016-09-05T12:40:00Z"/>
                <w:rFonts w:cs="David"/>
                <w:spacing w:val="0"/>
                <w:rtl/>
                <w:lang w:val="en-US"/>
              </w:rPr>
            </w:pPr>
            <w:ins w:id="3233" w:author="מיד דינה" w:date="2016-09-05T12:40:00Z">
              <w:r>
                <w:rPr>
                  <w:rFonts w:cs="David" w:hint="cs"/>
                  <w:spacing w:val="0"/>
                  <w:rtl/>
                  <w:lang w:val="en-US"/>
                </w:rPr>
                <w:t>2.5</w:t>
              </w:r>
            </w:ins>
          </w:p>
          <w:p w14:paraId="71030B00" w14:textId="77777777" w:rsidR="00133B76" w:rsidRDefault="00133B76" w:rsidP="000D251C">
            <w:pPr>
              <w:pStyle w:val="9"/>
              <w:rPr>
                <w:ins w:id="3234" w:author="מיד דינה" w:date="2016-09-05T12:40:00Z"/>
                <w:rFonts w:cs="David"/>
                <w:spacing w:val="0"/>
                <w:rtl/>
                <w:lang w:val="en-US"/>
              </w:rPr>
            </w:pPr>
            <w:ins w:id="3235" w:author="מיד דינה" w:date="2016-09-05T12:40:00Z">
              <w:r>
                <w:rPr>
                  <w:rFonts w:cs="David" w:hint="cs"/>
                  <w:spacing w:val="0"/>
                  <w:rtl/>
                  <w:lang w:val="en-US"/>
                </w:rPr>
                <w:t>3.5</w:t>
              </w:r>
            </w:ins>
          </w:p>
          <w:p w14:paraId="1CC9F6BD" w14:textId="77777777" w:rsidR="00133B76" w:rsidRDefault="00133B76" w:rsidP="000D251C">
            <w:pPr>
              <w:pStyle w:val="9"/>
              <w:rPr>
                <w:ins w:id="3236" w:author="מיד דינה" w:date="2016-09-05T12:40:00Z"/>
                <w:rFonts w:cs="David"/>
                <w:spacing w:val="0"/>
                <w:rtl/>
                <w:lang w:val="en-US"/>
              </w:rPr>
            </w:pPr>
            <w:ins w:id="3237" w:author="מיד דינה" w:date="2016-09-05T12:40:00Z">
              <w:r>
                <w:rPr>
                  <w:rFonts w:cs="David" w:hint="cs"/>
                  <w:spacing w:val="0"/>
                  <w:rtl/>
                  <w:lang w:val="en-US"/>
                </w:rPr>
                <w:t>2.5</w:t>
              </w:r>
            </w:ins>
          </w:p>
          <w:p w14:paraId="0B0B6E54" w14:textId="77777777" w:rsidR="00133B76" w:rsidRDefault="00133B76" w:rsidP="000D251C">
            <w:pPr>
              <w:pStyle w:val="9"/>
              <w:rPr>
                <w:ins w:id="3238" w:author="מיד דינה" w:date="2016-09-05T12:40:00Z"/>
                <w:rFonts w:cs="David"/>
                <w:spacing w:val="0"/>
                <w:rtl/>
                <w:lang w:val="en-US"/>
              </w:rPr>
            </w:pPr>
            <w:ins w:id="3239" w:author="מיד דינה" w:date="2016-09-05T12:40:00Z">
              <w:r>
                <w:rPr>
                  <w:rFonts w:cs="David" w:hint="cs"/>
                  <w:spacing w:val="0"/>
                  <w:rtl/>
                  <w:lang w:val="en-US"/>
                </w:rPr>
                <w:t>3.0</w:t>
              </w:r>
            </w:ins>
          </w:p>
          <w:p w14:paraId="509452CC" w14:textId="77777777" w:rsidR="00133B76" w:rsidRDefault="00133B76" w:rsidP="000D251C">
            <w:pPr>
              <w:pStyle w:val="9"/>
              <w:rPr>
                <w:ins w:id="3240" w:author="מיד דינה" w:date="2016-09-05T12:40:00Z"/>
                <w:rFonts w:cs="David"/>
                <w:spacing w:val="0"/>
                <w:rtl/>
                <w:lang w:val="en-US"/>
              </w:rPr>
            </w:pPr>
            <w:ins w:id="3241" w:author="מיד דינה" w:date="2016-09-05T12:40:00Z">
              <w:r>
                <w:rPr>
                  <w:rFonts w:cs="David" w:hint="cs"/>
                  <w:spacing w:val="0"/>
                  <w:rtl/>
                  <w:lang w:val="en-US"/>
                </w:rPr>
                <w:t>2.0</w:t>
              </w:r>
            </w:ins>
          </w:p>
          <w:p w14:paraId="6539447C" w14:textId="77777777" w:rsidR="00133B76" w:rsidRDefault="00133B76" w:rsidP="000D251C">
            <w:pPr>
              <w:pStyle w:val="9"/>
              <w:rPr>
                <w:ins w:id="3242" w:author="מיד דינה" w:date="2016-09-05T12:40:00Z"/>
                <w:rFonts w:cs="David"/>
                <w:spacing w:val="0"/>
                <w:rtl/>
                <w:lang w:val="en-US"/>
              </w:rPr>
            </w:pPr>
            <w:ins w:id="3243" w:author="מיד דינה" w:date="2016-09-05T12:40:00Z">
              <w:r>
                <w:rPr>
                  <w:rFonts w:cs="David" w:hint="cs"/>
                  <w:spacing w:val="0"/>
                  <w:rtl/>
                  <w:lang w:val="en-US"/>
                </w:rPr>
                <w:t>2.5</w:t>
              </w:r>
            </w:ins>
          </w:p>
          <w:p w14:paraId="610523DC" w14:textId="77777777" w:rsidR="00133B76" w:rsidRDefault="00133B76" w:rsidP="000D251C">
            <w:pPr>
              <w:pStyle w:val="9"/>
              <w:rPr>
                <w:ins w:id="3244" w:author="מיד דינה" w:date="2016-09-05T12:40:00Z"/>
                <w:rFonts w:cs="David"/>
                <w:spacing w:val="0"/>
                <w:rtl/>
                <w:lang w:val="en-US"/>
              </w:rPr>
            </w:pPr>
            <w:ins w:id="3245" w:author="מיד דינה" w:date="2016-09-05T12:40:00Z">
              <w:r>
                <w:rPr>
                  <w:rFonts w:cs="David" w:hint="cs"/>
                  <w:spacing w:val="0"/>
                  <w:rtl/>
                  <w:lang w:val="en-US"/>
                </w:rPr>
                <w:t>2.5</w:t>
              </w:r>
            </w:ins>
          </w:p>
          <w:p w14:paraId="1D3D8E75" w14:textId="77777777" w:rsidR="00133B76" w:rsidRPr="002969CE" w:rsidRDefault="00133B76" w:rsidP="000D251C">
            <w:pPr>
              <w:pStyle w:val="9"/>
              <w:rPr>
                <w:ins w:id="3246" w:author="מיד דינה" w:date="2016-09-05T12:40:00Z"/>
                <w:rFonts w:cs="David"/>
                <w:spacing w:val="0"/>
                <w:rtl/>
                <w:lang w:val="en-US"/>
              </w:rPr>
            </w:pPr>
          </w:p>
        </w:tc>
        <w:tc>
          <w:tcPr>
            <w:tcW w:w="354" w:type="dxa"/>
          </w:tcPr>
          <w:p w14:paraId="5D8EE8AE" w14:textId="77777777" w:rsidR="00133B76" w:rsidRDefault="00133B76" w:rsidP="000D251C">
            <w:pPr>
              <w:pStyle w:val="9"/>
              <w:rPr>
                <w:ins w:id="3247" w:author="מיד דינה" w:date="2016-09-05T12:40:00Z"/>
                <w:rFonts w:cs="David"/>
                <w:spacing w:val="0"/>
                <w:rtl/>
                <w:lang w:val="en-US"/>
              </w:rPr>
            </w:pPr>
            <w:ins w:id="3248" w:author="מיד דינה" w:date="2016-09-05T12:40:00Z">
              <w:r w:rsidRPr="002969CE">
                <w:rPr>
                  <w:rFonts w:cs="David"/>
                  <w:spacing w:val="0"/>
                  <w:rtl/>
                  <w:lang w:val="en-US"/>
                </w:rPr>
                <w:t>-</w:t>
              </w:r>
            </w:ins>
          </w:p>
          <w:p w14:paraId="4E8154AB" w14:textId="77777777" w:rsidR="00133B76" w:rsidRDefault="00133B76" w:rsidP="000D251C">
            <w:pPr>
              <w:pStyle w:val="9"/>
              <w:rPr>
                <w:ins w:id="3249" w:author="מיד דינה" w:date="2016-09-05T12:40:00Z"/>
                <w:rFonts w:cs="David"/>
                <w:spacing w:val="0"/>
                <w:rtl/>
                <w:lang w:val="en-US"/>
              </w:rPr>
            </w:pPr>
            <w:ins w:id="3250" w:author="מיד דינה" w:date="2016-09-05T12:40:00Z">
              <w:r>
                <w:rPr>
                  <w:rFonts w:cs="David" w:hint="cs"/>
                  <w:spacing w:val="0"/>
                  <w:rtl/>
                  <w:lang w:val="en-US"/>
                </w:rPr>
                <w:t>4</w:t>
              </w:r>
            </w:ins>
          </w:p>
          <w:p w14:paraId="529A0ED1" w14:textId="77777777" w:rsidR="00133B76" w:rsidRDefault="00133B76" w:rsidP="000D251C">
            <w:pPr>
              <w:pStyle w:val="9"/>
              <w:rPr>
                <w:ins w:id="3251" w:author="מיד דינה" w:date="2016-09-05T12:40:00Z"/>
                <w:rFonts w:cs="David"/>
                <w:spacing w:val="0"/>
                <w:rtl/>
                <w:lang w:val="en-US"/>
              </w:rPr>
            </w:pPr>
            <w:ins w:id="3252" w:author="מיד דינה" w:date="2016-09-05T12:40:00Z">
              <w:r>
                <w:rPr>
                  <w:rFonts w:cs="David" w:hint="cs"/>
                  <w:spacing w:val="0"/>
                  <w:rtl/>
                  <w:lang w:val="en-US"/>
                </w:rPr>
                <w:t>-</w:t>
              </w:r>
            </w:ins>
          </w:p>
          <w:p w14:paraId="7B375AF0" w14:textId="77777777" w:rsidR="00133B76" w:rsidRDefault="00133B76" w:rsidP="000D251C">
            <w:pPr>
              <w:pStyle w:val="9"/>
              <w:rPr>
                <w:ins w:id="3253" w:author="מיד דינה" w:date="2016-09-05T12:40:00Z"/>
                <w:rFonts w:cs="David"/>
                <w:spacing w:val="0"/>
                <w:rtl/>
                <w:lang w:val="en-US"/>
              </w:rPr>
            </w:pPr>
            <w:ins w:id="3254" w:author="מיד דינה" w:date="2016-09-05T12:40:00Z">
              <w:r>
                <w:rPr>
                  <w:rFonts w:cs="David" w:hint="cs"/>
                  <w:spacing w:val="0"/>
                  <w:rtl/>
                  <w:lang w:val="en-US"/>
                </w:rPr>
                <w:t>-</w:t>
              </w:r>
            </w:ins>
          </w:p>
          <w:p w14:paraId="15A8A26D" w14:textId="77777777" w:rsidR="00133B76" w:rsidRDefault="00133B76" w:rsidP="000D251C">
            <w:pPr>
              <w:pStyle w:val="9"/>
              <w:rPr>
                <w:ins w:id="3255" w:author="מיד דינה" w:date="2016-09-05T12:40:00Z"/>
                <w:rFonts w:cs="David"/>
                <w:spacing w:val="0"/>
                <w:rtl/>
                <w:lang w:val="en-US"/>
              </w:rPr>
            </w:pPr>
            <w:ins w:id="3256" w:author="מיד דינה" w:date="2016-09-05T12:40:00Z">
              <w:r>
                <w:rPr>
                  <w:rFonts w:cs="David" w:hint="cs"/>
                  <w:spacing w:val="0"/>
                  <w:rtl/>
                  <w:lang w:val="en-US"/>
                </w:rPr>
                <w:t>-</w:t>
              </w:r>
            </w:ins>
          </w:p>
          <w:p w14:paraId="016BDF2E" w14:textId="77777777" w:rsidR="00133B76" w:rsidRDefault="00133B76" w:rsidP="000D251C">
            <w:pPr>
              <w:pStyle w:val="9"/>
              <w:rPr>
                <w:ins w:id="3257" w:author="מיד דינה" w:date="2016-09-05T12:40:00Z"/>
                <w:rFonts w:cs="David"/>
                <w:spacing w:val="0"/>
                <w:rtl/>
                <w:lang w:val="en-US"/>
              </w:rPr>
            </w:pPr>
            <w:ins w:id="3258" w:author="מיד דינה" w:date="2016-09-05T12:40:00Z">
              <w:r>
                <w:rPr>
                  <w:rFonts w:cs="David" w:hint="cs"/>
                  <w:spacing w:val="0"/>
                  <w:rtl/>
                  <w:lang w:val="en-US"/>
                </w:rPr>
                <w:t>-</w:t>
              </w:r>
            </w:ins>
          </w:p>
          <w:p w14:paraId="225DA84D" w14:textId="77777777" w:rsidR="00133B76" w:rsidRDefault="00133B76" w:rsidP="000D251C">
            <w:pPr>
              <w:pStyle w:val="9"/>
              <w:rPr>
                <w:ins w:id="3259" w:author="מיד דינה" w:date="2016-09-05T12:40:00Z"/>
                <w:rFonts w:cs="David"/>
                <w:spacing w:val="0"/>
                <w:rtl/>
                <w:lang w:val="en-US"/>
              </w:rPr>
            </w:pPr>
            <w:ins w:id="3260" w:author="מיד דינה" w:date="2016-09-05T12:40:00Z">
              <w:r>
                <w:rPr>
                  <w:rFonts w:cs="David" w:hint="cs"/>
                  <w:spacing w:val="0"/>
                  <w:rtl/>
                  <w:lang w:val="en-US"/>
                </w:rPr>
                <w:t>-</w:t>
              </w:r>
            </w:ins>
          </w:p>
          <w:p w14:paraId="7E0E5B7A" w14:textId="77777777" w:rsidR="00133B76" w:rsidRDefault="00133B76" w:rsidP="000D251C">
            <w:pPr>
              <w:pStyle w:val="9"/>
              <w:rPr>
                <w:ins w:id="3261" w:author="מיד דינה" w:date="2016-09-05T12:40:00Z"/>
                <w:rFonts w:cs="David"/>
                <w:spacing w:val="0"/>
                <w:rtl/>
                <w:lang w:val="en-US"/>
              </w:rPr>
            </w:pPr>
            <w:ins w:id="3262" w:author="מיד דינה" w:date="2016-09-05T12:40:00Z">
              <w:r>
                <w:rPr>
                  <w:rFonts w:cs="David" w:hint="cs"/>
                  <w:spacing w:val="0"/>
                  <w:rtl/>
                  <w:lang w:val="en-US"/>
                </w:rPr>
                <w:t>-</w:t>
              </w:r>
            </w:ins>
          </w:p>
          <w:p w14:paraId="07D843EF" w14:textId="77777777" w:rsidR="00133B76" w:rsidRDefault="00133B76" w:rsidP="000D251C">
            <w:pPr>
              <w:pStyle w:val="9"/>
              <w:rPr>
                <w:ins w:id="3263" w:author="מיד דינה" w:date="2016-09-05T12:40:00Z"/>
                <w:rFonts w:cs="David"/>
                <w:spacing w:val="0"/>
                <w:rtl/>
                <w:lang w:val="en-US"/>
              </w:rPr>
            </w:pPr>
            <w:ins w:id="3264" w:author="מיד דינה" w:date="2016-09-05T12:40:00Z">
              <w:r>
                <w:rPr>
                  <w:rFonts w:cs="David" w:hint="cs"/>
                  <w:spacing w:val="0"/>
                  <w:rtl/>
                  <w:lang w:val="en-US"/>
                </w:rPr>
                <w:t>5</w:t>
              </w:r>
            </w:ins>
          </w:p>
          <w:p w14:paraId="0EB2D336" w14:textId="77777777" w:rsidR="00133B76" w:rsidRDefault="00133B76" w:rsidP="000D251C">
            <w:pPr>
              <w:pStyle w:val="9"/>
              <w:rPr>
                <w:ins w:id="3265" w:author="מיד דינה" w:date="2016-09-05T12:40:00Z"/>
                <w:rFonts w:cs="David"/>
                <w:spacing w:val="0"/>
                <w:rtl/>
                <w:lang w:val="en-US"/>
              </w:rPr>
            </w:pPr>
            <w:ins w:id="3266" w:author="מיד דינה" w:date="2016-09-05T12:40:00Z">
              <w:r>
                <w:rPr>
                  <w:rFonts w:cs="David" w:hint="cs"/>
                  <w:spacing w:val="0"/>
                  <w:rtl/>
                  <w:lang w:val="en-US"/>
                </w:rPr>
                <w:t>-</w:t>
              </w:r>
            </w:ins>
          </w:p>
          <w:p w14:paraId="7D5D789C" w14:textId="77777777" w:rsidR="00133B76" w:rsidRDefault="00133B76" w:rsidP="000D251C">
            <w:pPr>
              <w:pStyle w:val="9"/>
              <w:rPr>
                <w:ins w:id="3267" w:author="מיד דינה" w:date="2016-09-05T12:40:00Z"/>
                <w:rFonts w:cs="David"/>
                <w:spacing w:val="0"/>
                <w:rtl/>
                <w:lang w:val="en-US"/>
              </w:rPr>
            </w:pPr>
            <w:ins w:id="3268" w:author="מיד דינה" w:date="2016-09-05T12:40:00Z">
              <w:r>
                <w:rPr>
                  <w:rFonts w:cs="David" w:hint="cs"/>
                  <w:spacing w:val="0"/>
                  <w:rtl/>
                  <w:lang w:val="en-US"/>
                </w:rPr>
                <w:t>-</w:t>
              </w:r>
            </w:ins>
          </w:p>
          <w:p w14:paraId="05E8E925" w14:textId="77777777" w:rsidR="00133B76" w:rsidRDefault="00133B76" w:rsidP="000D251C">
            <w:pPr>
              <w:pStyle w:val="9"/>
              <w:rPr>
                <w:ins w:id="3269" w:author="מיד דינה" w:date="2016-09-05T12:40:00Z"/>
                <w:rFonts w:cs="David"/>
                <w:spacing w:val="0"/>
                <w:rtl/>
                <w:lang w:val="en-US"/>
              </w:rPr>
            </w:pPr>
            <w:ins w:id="3270" w:author="מיד דינה" w:date="2016-09-05T12:40:00Z">
              <w:r>
                <w:rPr>
                  <w:rFonts w:cs="David" w:hint="cs"/>
                  <w:spacing w:val="0"/>
                  <w:rtl/>
                  <w:lang w:val="en-US"/>
                </w:rPr>
                <w:t>-</w:t>
              </w:r>
            </w:ins>
          </w:p>
          <w:p w14:paraId="5344D648" w14:textId="77777777" w:rsidR="00133B76" w:rsidRDefault="00133B76" w:rsidP="000D251C">
            <w:pPr>
              <w:pStyle w:val="9"/>
              <w:rPr>
                <w:ins w:id="3271" w:author="מיד דינה" w:date="2016-09-05T12:40:00Z"/>
                <w:rFonts w:cs="David"/>
                <w:spacing w:val="0"/>
                <w:rtl/>
                <w:lang w:val="en-US"/>
              </w:rPr>
            </w:pPr>
            <w:ins w:id="3272" w:author="מיד דינה" w:date="2016-09-05T12:40:00Z">
              <w:r>
                <w:rPr>
                  <w:rFonts w:cs="David" w:hint="cs"/>
                  <w:spacing w:val="0"/>
                  <w:rtl/>
                  <w:lang w:val="en-US"/>
                </w:rPr>
                <w:t>6</w:t>
              </w:r>
            </w:ins>
          </w:p>
          <w:p w14:paraId="12DD5795" w14:textId="77777777" w:rsidR="00133B76" w:rsidRDefault="00133B76" w:rsidP="000D251C">
            <w:pPr>
              <w:pStyle w:val="9"/>
              <w:rPr>
                <w:ins w:id="3273" w:author="מיד דינה" w:date="2016-09-05T12:40:00Z"/>
                <w:rFonts w:cs="David"/>
                <w:spacing w:val="0"/>
                <w:rtl/>
                <w:lang w:val="en-US"/>
              </w:rPr>
            </w:pPr>
            <w:ins w:id="3274" w:author="מיד דינה" w:date="2016-09-05T12:40:00Z">
              <w:r>
                <w:rPr>
                  <w:rFonts w:cs="David" w:hint="cs"/>
                  <w:spacing w:val="0"/>
                  <w:rtl/>
                  <w:lang w:val="en-US"/>
                </w:rPr>
                <w:t>8</w:t>
              </w:r>
            </w:ins>
          </w:p>
          <w:p w14:paraId="5075B749" w14:textId="77777777" w:rsidR="00133B76" w:rsidRDefault="00133B76" w:rsidP="000D251C">
            <w:pPr>
              <w:pStyle w:val="9"/>
              <w:rPr>
                <w:ins w:id="3275" w:author="מיד דינה" w:date="2016-09-05T12:40:00Z"/>
                <w:rFonts w:cs="David"/>
                <w:spacing w:val="0"/>
                <w:rtl/>
                <w:lang w:val="en-US"/>
              </w:rPr>
            </w:pPr>
            <w:ins w:id="3276" w:author="מיד דינה" w:date="2016-09-05T12:40:00Z">
              <w:r>
                <w:rPr>
                  <w:rFonts w:cs="David" w:hint="cs"/>
                  <w:spacing w:val="0"/>
                  <w:rtl/>
                  <w:lang w:val="en-US"/>
                </w:rPr>
                <w:t>-</w:t>
              </w:r>
            </w:ins>
          </w:p>
          <w:p w14:paraId="4F054249" w14:textId="77777777" w:rsidR="00133B76" w:rsidRDefault="00133B76" w:rsidP="000D251C">
            <w:pPr>
              <w:pStyle w:val="9"/>
              <w:rPr>
                <w:ins w:id="3277" w:author="מיד דינה" w:date="2016-09-05T12:40:00Z"/>
                <w:rFonts w:cs="David"/>
                <w:spacing w:val="0"/>
                <w:rtl/>
                <w:lang w:val="en-US"/>
              </w:rPr>
            </w:pPr>
            <w:ins w:id="3278" w:author="מיד דינה" w:date="2016-09-05T12:40:00Z">
              <w:r>
                <w:rPr>
                  <w:rFonts w:cs="David" w:hint="cs"/>
                  <w:spacing w:val="0"/>
                  <w:rtl/>
                  <w:lang w:val="en-US"/>
                </w:rPr>
                <w:t>-</w:t>
              </w:r>
            </w:ins>
          </w:p>
          <w:p w14:paraId="17CCD166" w14:textId="77777777" w:rsidR="00133B76" w:rsidRDefault="00133B76" w:rsidP="000D251C">
            <w:pPr>
              <w:pStyle w:val="9"/>
              <w:rPr>
                <w:ins w:id="3279" w:author="מיד דינה" w:date="2016-09-05T12:40:00Z"/>
                <w:rFonts w:cs="David"/>
                <w:spacing w:val="0"/>
                <w:rtl/>
                <w:lang w:val="en-US"/>
              </w:rPr>
            </w:pPr>
            <w:ins w:id="3280" w:author="מיד דינה" w:date="2016-09-05T12:40:00Z">
              <w:r>
                <w:rPr>
                  <w:rFonts w:cs="David" w:hint="cs"/>
                  <w:spacing w:val="0"/>
                  <w:rtl/>
                  <w:lang w:val="en-US"/>
                </w:rPr>
                <w:t>-</w:t>
              </w:r>
            </w:ins>
          </w:p>
          <w:p w14:paraId="2789F898" w14:textId="77777777" w:rsidR="00133B76" w:rsidRPr="002969CE" w:rsidRDefault="00133B76" w:rsidP="000D251C">
            <w:pPr>
              <w:pStyle w:val="9"/>
              <w:rPr>
                <w:ins w:id="3281" w:author="מיד דינה" w:date="2016-09-05T12:40:00Z"/>
                <w:rFonts w:cs="David"/>
                <w:spacing w:val="0"/>
                <w:rtl/>
                <w:lang w:val="en-US"/>
              </w:rPr>
            </w:pPr>
          </w:p>
          <w:p w14:paraId="73129E15" w14:textId="77777777" w:rsidR="00133B76" w:rsidRDefault="00133B76" w:rsidP="000D251C">
            <w:pPr>
              <w:pStyle w:val="9"/>
              <w:rPr>
                <w:ins w:id="3282" w:author="מיד דינה" w:date="2016-09-05T12:40:00Z"/>
                <w:rFonts w:cs="David"/>
                <w:spacing w:val="0"/>
                <w:rtl/>
                <w:lang w:val="en-US"/>
              </w:rPr>
            </w:pPr>
          </w:p>
          <w:p w14:paraId="2C4774AE" w14:textId="77777777" w:rsidR="00133B76" w:rsidRDefault="00133B76" w:rsidP="000D251C">
            <w:pPr>
              <w:pStyle w:val="9"/>
              <w:rPr>
                <w:ins w:id="3283" w:author="מיד דינה" w:date="2016-09-05T12:40:00Z"/>
                <w:rFonts w:cs="David"/>
                <w:spacing w:val="0"/>
                <w:lang w:val="en-US"/>
              </w:rPr>
            </w:pPr>
          </w:p>
          <w:p w14:paraId="4C540429" w14:textId="77777777" w:rsidR="00133B76" w:rsidRPr="002969CE" w:rsidRDefault="00133B76" w:rsidP="000D251C">
            <w:pPr>
              <w:pStyle w:val="9"/>
              <w:rPr>
                <w:ins w:id="3284" w:author="מיד דינה" w:date="2016-09-05T12:40:00Z"/>
                <w:rFonts w:cs="David"/>
                <w:spacing w:val="0"/>
                <w:rtl/>
                <w:lang w:val="en-US"/>
              </w:rPr>
            </w:pPr>
          </w:p>
        </w:tc>
        <w:tc>
          <w:tcPr>
            <w:tcW w:w="354" w:type="dxa"/>
          </w:tcPr>
          <w:p w14:paraId="4E3087A3" w14:textId="77777777" w:rsidR="00133B76" w:rsidRDefault="00133B76" w:rsidP="000D251C">
            <w:pPr>
              <w:pStyle w:val="9"/>
              <w:rPr>
                <w:ins w:id="3285" w:author="מיד דינה" w:date="2016-09-05T12:40:00Z"/>
                <w:rFonts w:cs="David"/>
                <w:spacing w:val="0"/>
                <w:rtl/>
                <w:lang w:val="en-US"/>
              </w:rPr>
            </w:pPr>
            <w:ins w:id="3286" w:author="מיד דינה" w:date="2016-09-05T12:40:00Z">
              <w:r w:rsidRPr="002969CE">
                <w:rPr>
                  <w:rFonts w:cs="David"/>
                  <w:spacing w:val="0"/>
                  <w:rtl/>
                  <w:lang w:val="en-US"/>
                </w:rPr>
                <w:t>-</w:t>
              </w:r>
            </w:ins>
          </w:p>
          <w:p w14:paraId="36D063E3" w14:textId="77777777" w:rsidR="00133B76" w:rsidRDefault="00133B76" w:rsidP="000D251C">
            <w:pPr>
              <w:pStyle w:val="9"/>
              <w:rPr>
                <w:ins w:id="3287" w:author="מיד דינה" w:date="2016-09-05T12:40:00Z"/>
                <w:rFonts w:cs="David"/>
                <w:spacing w:val="0"/>
                <w:rtl/>
                <w:lang w:val="en-US"/>
              </w:rPr>
            </w:pPr>
            <w:ins w:id="3288" w:author="מיד דינה" w:date="2016-09-05T12:40:00Z">
              <w:r>
                <w:rPr>
                  <w:rFonts w:cs="David" w:hint="cs"/>
                  <w:spacing w:val="0"/>
                  <w:rtl/>
                  <w:lang w:val="en-US"/>
                </w:rPr>
                <w:t>-</w:t>
              </w:r>
            </w:ins>
          </w:p>
          <w:p w14:paraId="7394D5FA" w14:textId="77777777" w:rsidR="00133B76" w:rsidRDefault="00133B76" w:rsidP="000D251C">
            <w:pPr>
              <w:pStyle w:val="9"/>
              <w:rPr>
                <w:ins w:id="3289" w:author="מיד דינה" w:date="2016-09-05T12:40:00Z"/>
                <w:rFonts w:cs="David"/>
                <w:spacing w:val="0"/>
                <w:rtl/>
                <w:lang w:val="en-US"/>
              </w:rPr>
            </w:pPr>
            <w:ins w:id="3290" w:author="מיד דינה" w:date="2016-09-05T12:40:00Z">
              <w:r>
                <w:rPr>
                  <w:rFonts w:cs="David" w:hint="cs"/>
                  <w:spacing w:val="0"/>
                  <w:rtl/>
                  <w:lang w:val="en-US"/>
                </w:rPr>
                <w:t>-</w:t>
              </w:r>
            </w:ins>
          </w:p>
          <w:p w14:paraId="2FE1C1D8" w14:textId="77777777" w:rsidR="00133B76" w:rsidRDefault="00133B76" w:rsidP="000D251C">
            <w:pPr>
              <w:pStyle w:val="9"/>
              <w:rPr>
                <w:ins w:id="3291" w:author="מיד דינה" w:date="2016-09-05T12:40:00Z"/>
                <w:rFonts w:cs="David"/>
                <w:spacing w:val="0"/>
                <w:rtl/>
                <w:lang w:val="en-US"/>
              </w:rPr>
            </w:pPr>
            <w:ins w:id="3292" w:author="מיד דינה" w:date="2016-09-05T12:40:00Z">
              <w:r>
                <w:rPr>
                  <w:rFonts w:cs="David" w:hint="cs"/>
                  <w:spacing w:val="0"/>
                  <w:rtl/>
                  <w:lang w:val="en-US"/>
                </w:rPr>
                <w:t>-</w:t>
              </w:r>
            </w:ins>
          </w:p>
          <w:p w14:paraId="02D65636" w14:textId="77777777" w:rsidR="00133B76" w:rsidRDefault="00133B76" w:rsidP="000D251C">
            <w:pPr>
              <w:pStyle w:val="9"/>
              <w:rPr>
                <w:ins w:id="3293" w:author="מיד דינה" w:date="2016-09-05T12:40:00Z"/>
                <w:rFonts w:cs="David"/>
                <w:spacing w:val="0"/>
                <w:rtl/>
                <w:lang w:val="en-US"/>
              </w:rPr>
            </w:pPr>
            <w:ins w:id="3294" w:author="מיד דינה" w:date="2016-09-05T12:40:00Z">
              <w:r>
                <w:rPr>
                  <w:rFonts w:cs="David" w:hint="cs"/>
                  <w:spacing w:val="0"/>
                  <w:rtl/>
                  <w:lang w:val="en-US"/>
                </w:rPr>
                <w:t>1</w:t>
              </w:r>
            </w:ins>
          </w:p>
          <w:p w14:paraId="73B607D1" w14:textId="77777777" w:rsidR="00133B76" w:rsidRDefault="00133B76" w:rsidP="000D251C">
            <w:pPr>
              <w:pStyle w:val="9"/>
              <w:rPr>
                <w:ins w:id="3295" w:author="מיד דינה" w:date="2016-09-05T12:40:00Z"/>
                <w:rFonts w:cs="David"/>
                <w:spacing w:val="0"/>
                <w:rtl/>
                <w:lang w:val="en-US"/>
              </w:rPr>
            </w:pPr>
            <w:ins w:id="3296" w:author="מיד דינה" w:date="2016-09-05T12:40:00Z">
              <w:r>
                <w:rPr>
                  <w:rFonts w:cs="David" w:hint="cs"/>
                  <w:spacing w:val="0"/>
                  <w:rtl/>
                  <w:lang w:val="en-US"/>
                </w:rPr>
                <w:t>1</w:t>
              </w:r>
            </w:ins>
          </w:p>
          <w:p w14:paraId="2956D198" w14:textId="77777777" w:rsidR="00133B76" w:rsidRDefault="00133B76" w:rsidP="000D251C">
            <w:pPr>
              <w:pStyle w:val="9"/>
              <w:rPr>
                <w:ins w:id="3297" w:author="מיד דינה" w:date="2016-09-05T12:40:00Z"/>
                <w:rFonts w:cs="David"/>
                <w:spacing w:val="0"/>
                <w:rtl/>
                <w:lang w:val="en-US"/>
              </w:rPr>
            </w:pPr>
            <w:ins w:id="3298" w:author="מיד דינה" w:date="2016-09-05T12:40:00Z">
              <w:r>
                <w:rPr>
                  <w:rFonts w:cs="David" w:hint="cs"/>
                  <w:spacing w:val="0"/>
                  <w:rtl/>
                  <w:lang w:val="en-US"/>
                </w:rPr>
                <w:t>1</w:t>
              </w:r>
            </w:ins>
          </w:p>
          <w:p w14:paraId="02B37795" w14:textId="77777777" w:rsidR="00133B76" w:rsidRDefault="00133B76" w:rsidP="000D251C">
            <w:pPr>
              <w:pStyle w:val="9"/>
              <w:rPr>
                <w:ins w:id="3299" w:author="מיד דינה" w:date="2016-09-05T12:40:00Z"/>
                <w:rFonts w:cs="David"/>
                <w:spacing w:val="0"/>
                <w:rtl/>
                <w:lang w:val="en-US"/>
              </w:rPr>
            </w:pPr>
            <w:ins w:id="3300" w:author="מיד דינה" w:date="2016-09-05T12:40:00Z">
              <w:r>
                <w:rPr>
                  <w:rFonts w:cs="David" w:hint="cs"/>
                  <w:spacing w:val="0"/>
                  <w:rtl/>
                  <w:lang w:val="en-US"/>
                </w:rPr>
                <w:t>1</w:t>
              </w:r>
            </w:ins>
          </w:p>
          <w:p w14:paraId="39FF4DEB" w14:textId="77777777" w:rsidR="00133B76" w:rsidRDefault="00133B76" w:rsidP="000D251C">
            <w:pPr>
              <w:pStyle w:val="9"/>
              <w:rPr>
                <w:ins w:id="3301" w:author="מיד דינה" w:date="2016-09-05T12:40:00Z"/>
                <w:rFonts w:cs="David"/>
                <w:spacing w:val="0"/>
                <w:rtl/>
                <w:lang w:val="en-US"/>
              </w:rPr>
            </w:pPr>
            <w:ins w:id="3302" w:author="מיד דינה" w:date="2016-09-05T12:40:00Z">
              <w:r>
                <w:rPr>
                  <w:rFonts w:cs="David" w:hint="cs"/>
                  <w:spacing w:val="0"/>
                  <w:rtl/>
                  <w:lang w:val="en-US"/>
                </w:rPr>
                <w:t>-</w:t>
              </w:r>
            </w:ins>
          </w:p>
          <w:p w14:paraId="125D1275" w14:textId="77777777" w:rsidR="00133B76" w:rsidRDefault="00133B76" w:rsidP="000D251C">
            <w:pPr>
              <w:pStyle w:val="9"/>
              <w:rPr>
                <w:ins w:id="3303" w:author="מיד דינה" w:date="2016-09-05T12:40:00Z"/>
                <w:rFonts w:cs="David"/>
                <w:spacing w:val="0"/>
                <w:rtl/>
                <w:lang w:val="en-US"/>
              </w:rPr>
            </w:pPr>
            <w:ins w:id="3304" w:author="מיד דינה" w:date="2016-09-05T12:40:00Z">
              <w:r>
                <w:rPr>
                  <w:rFonts w:cs="David" w:hint="cs"/>
                  <w:spacing w:val="0"/>
                  <w:rtl/>
                  <w:lang w:val="en-US"/>
                </w:rPr>
                <w:t>1</w:t>
              </w:r>
            </w:ins>
          </w:p>
          <w:p w14:paraId="1799D412" w14:textId="77777777" w:rsidR="00133B76" w:rsidRDefault="00133B76" w:rsidP="000D251C">
            <w:pPr>
              <w:pStyle w:val="9"/>
              <w:rPr>
                <w:ins w:id="3305" w:author="מיד דינה" w:date="2016-09-05T12:40:00Z"/>
                <w:rFonts w:cs="David"/>
                <w:spacing w:val="0"/>
                <w:rtl/>
                <w:lang w:val="en-US"/>
              </w:rPr>
            </w:pPr>
            <w:ins w:id="3306" w:author="מיד דינה" w:date="2016-09-05T12:40:00Z">
              <w:r>
                <w:rPr>
                  <w:rFonts w:cs="David" w:hint="cs"/>
                  <w:spacing w:val="0"/>
                  <w:rtl/>
                  <w:lang w:val="en-US"/>
                </w:rPr>
                <w:t>1</w:t>
              </w:r>
            </w:ins>
          </w:p>
          <w:p w14:paraId="0369678C" w14:textId="77777777" w:rsidR="00133B76" w:rsidRDefault="00133B76" w:rsidP="000D251C">
            <w:pPr>
              <w:pStyle w:val="9"/>
              <w:rPr>
                <w:ins w:id="3307" w:author="מיד דינה" w:date="2016-09-05T12:40:00Z"/>
                <w:rFonts w:cs="David"/>
                <w:spacing w:val="0"/>
                <w:rtl/>
                <w:lang w:val="en-US"/>
              </w:rPr>
            </w:pPr>
            <w:ins w:id="3308" w:author="מיד דינה" w:date="2016-09-05T12:40:00Z">
              <w:r>
                <w:rPr>
                  <w:rFonts w:cs="David" w:hint="cs"/>
                  <w:spacing w:val="0"/>
                  <w:rtl/>
                  <w:lang w:val="en-US"/>
                </w:rPr>
                <w:t>1</w:t>
              </w:r>
            </w:ins>
          </w:p>
          <w:p w14:paraId="7DB61164" w14:textId="77777777" w:rsidR="00133B76" w:rsidRDefault="00133B76" w:rsidP="000D251C">
            <w:pPr>
              <w:pStyle w:val="9"/>
              <w:rPr>
                <w:ins w:id="3309" w:author="מיד דינה" w:date="2016-09-05T12:40:00Z"/>
                <w:rFonts w:cs="David"/>
                <w:spacing w:val="0"/>
                <w:rtl/>
                <w:lang w:val="en-US"/>
              </w:rPr>
            </w:pPr>
            <w:ins w:id="3310" w:author="מיד דינה" w:date="2016-09-05T12:40:00Z">
              <w:r>
                <w:rPr>
                  <w:rFonts w:cs="David" w:hint="cs"/>
                  <w:spacing w:val="0"/>
                  <w:rtl/>
                  <w:lang w:val="en-US"/>
                </w:rPr>
                <w:t>-</w:t>
              </w:r>
            </w:ins>
          </w:p>
          <w:p w14:paraId="4CC6179F" w14:textId="77777777" w:rsidR="00133B76" w:rsidRDefault="00133B76" w:rsidP="000D251C">
            <w:pPr>
              <w:pStyle w:val="9"/>
              <w:rPr>
                <w:ins w:id="3311" w:author="מיד דינה" w:date="2016-09-05T12:40:00Z"/>
                <w:rFonts w:cs="David"/>
                <w:spacing w:val="0"/>
                <w:rtl/>
                <w:lang w:val="en-US"/>
              </w:rPr>
            </w:pPr>
            <w:ins w:id="3312" w:author="מיד דינה" w:date="2016-09-05T12:40:00Z">
              <w:r>
                <w:rPr>
                  <w:rFonts w:cs="David" w:hint="cs"/>
                  <w:spacing w:val="0"/>
                  <w:rtl/>
                  <w:lang w:val="en-US"/>
                </w:rPr>
                <w:t>-</w:t>
              </w:r>
            </w:ins>
          </w:p>
          <w:p w14:paraId="668516FC" w14:textId="77777777" w:rsidR="00133B76" w:rsidRDefault="00133B76" w:rsidP="000D251C">
            <w:pPr>
              <w:pStyle w:val="9"/>
              <w:rPr>
                <w:ins w:id="3313" w:author="מיד דינה" w:date="2016-09-05T12:40:00Z"/>
                <w:rFonts w:cs="David"/>
                <w:spacing w:val="0"/>
                <w:rtl/>
                <w:lang w:val="en-US"/>
              </w:rPr>
            </w:pPr>
            <w:ins w:id="3314" w:author="מיד דינה" w:date="2016-09-05T12:40:00Z">
              <w:r>
                <w:rPr>
                  <w:rFonts w:cs="David" w:hint="cs"/>
                  <w:spacing w:val="0"/>
                  <w:rtl/>
                  <w:lang w:val="en-US"/>
                </w:rPr>
                <w:t>-</w:t>
              </w:r>
            </w:ins>
          </w:p>
          <w:p w14:paraId="1ACFB4CA" w14:textId="77777777" w:rsidR="00133B76" w:rsidRDefault="00133B76" w:rsidP="000D251C">
            <w:pPr>
              <w:pStyle w:val="9"/>
              <w:rPr>
                <w:ins w:id="3315" w:author="מיד דינה" w:date="2016-09-05T12:40:00Z"/>
                <w:rFonts w:cs="David"/>
                <w:spacing w:val="0"/>
                <w:rtl/>
                <w:lang w:val="en-US"/>
              </w:rPr>
            </w:pPr>
            <w:ins w:id="3316" w:author="מיד דינה" w:date="2016-09-05T12:40:00Z">
              <w:r>
                <w:rPr>
                  <w:rFonts w:cs="David" w:hint="cs"/>
                  <w:spacing w:val="0"/>
                  <w:rtl/>
                  <w:lang w:val="en-US"/>
                </w:rPr>
                <w:t>1</w:t>
              </w:r>
            </w:ins>
          </w:p>
          <w:p w14:paraId="2D576ACC" w14:textId="77777777" w:rsidR="00133B76" w:rsidRDefault="00133B76" w:rsidP="000D251C">
            <w:pPr>
              <w:pStyle w:val="9"/>
              <w:rPr>
                <w:ins w:id="3317" w:author="מיד דינה" w:date="2016-09-05T12:40:00Z"/>
                <w:rFonts w:cs="David"/>
                <w:spacing w:val="0"/>
                <w:rtl/>
                <w:lang w:val="en-US"/>
              </w:rPr>
            </w:pPr>
            <w:ins w:id="3318" w:author="מיד דינה" w:date="2016-09-05T12:40:00Z">
              <w:r>
                <w:rPr>
                  <w:rFonts w:cs="David" w:hint="cs"/>
                  <w:spacing w:val="0"/>
                  <w:rtl/>
                  <w:lang w:val="en-US"/>
                </w:rPr>
                <w:t>1</w:t>
              </w:r>
            </w:ins>
          </w:p>
          <w:p w14:paraId="0DA8DD8B" w14:textId="77777777" w:rsidR="00133B76" w:rsidRPr="002969CE" w:rsidRDefault="00133B76" w:rsidP="000D251C">
            <w:pPr>
              <w:pStyle w:val="9"/>
              <w:rPr>
                <w:ins w:id="3319" w:author="מיד דינה" w:date="2016-09-05T12:40:00Z"/>
                <w:rFonts w:cs="David"/>
                <w:spacing w:val="0"/>
                <w:rtl/>
                <w:lang w:val="en-US"/>
              </w:rPr>
            </w:pPr>
          </w:p>
          <w:p w14:paraId="2247D146" w14:textId="77777777" w:rsidR="00133B76" w:rsidRDefault="00133B76" w:rsidP="000D251C">
            <w:pPr>
              <w:pStyle w:val="9"/>
              <w:rPr>
                <w:ins w:id="3320" w:author="מיד דינה" w:date="2016-09-05T12:40:00Z"/>
                <w:rFonts w:cs="David"/>
                <w:spacing w:val="0"/>
                <w:rtl/>
                <w:lang w:val="en-US"/>
              </w:rPr>
            </w:pPr>
          </w:p>
          <w:p w14:paraId="3834319D" w14:textId="77777777" w:rsidR="00133B76" w:rsidRPr="002969CE" w:rsidRDefault="00133B76" w:rsidP="000D251C">
            <w:pPr>
              <w:pStyle w:val="9"/>
              <w:rPr>
                <w:ins w:id="3321" w:author="מיד דינה" w:date="2016-09-05T12:40:00Z"/>
                <w:rFonts w:cs="David"/>
                <w:spacing w:val="0"/>
                <w:rtl/>
                <w:lang w:val="en-US"/>
              </w:rPr>
            </w:pPr>
          </w:p>
        </w:tc>
        <w:tc>
          <w:tcPr>
            <w:tcW w:w="355" w:type="dxa"/>
          </w:tcPr>
          <w:p w14:paraId="45601CF1" w14:textId="77777777" w:rsidR="00133B76" w:rsidRDefault="00133B76" w:rsidP="000D251C">
            <w:pPr>
              <w:pStyle w:val="9"/>
              <w:rPr>
                <w:ins w:id="3322" w:author="מיד דינה" w:date="2016-09-05T12:40:00Z"/>
                <w:rFonts w:cs="David"/>
                <w:spacing w:val="0"/>
                <w:rtl/>
                <w:lang w:val="en-US"/>
              </w:rPr>
            </w:pPr>
            <w:ins w:id="3323" w:author="מיד דינה" w:date="2016-09-05T12:40:00Z">
              <w:r w:rsidRPr="002969CE">
                <w:rPr>
                  <w:rFonts w:cs="David"/>
                  <w:spacing w:val="0"/>
                  <w:rtl/>
                  <w:lang w:val="en-US"/>
                </w:rPr>
                <w:t>2</w:t>
              </w:r>
            </w:ins>
          </w:p>
          <w:p w14:paraId="13431947" w14:textId="77777777" w:rsidR="00133B76" w:rsidRDefault="00133B76" w:rsidP="000D251C">
            <w:pPr>
              <w:pStyle w:val="9"/>
              <w:rPr>
                <w:ins w:id="3324" w:author="מיד דינה" w:date="2016-09-05T12:40:00Z"/>
                <w:rFonts w:cs="David"/>
                <w:spacing w:val="0"/>
                <w:rtl/>
                <w:lang w:val="en-US"/>
              </w:rPr>
            </w:pPr>
            <w:ins w:id="3325" w:author="מיד דינה" w:date="2016-09-05T12:40:00Z">
              <w:r>
                <w:rPr>
                  <w:rFonts w:cs="David" w:hint="cs"/>
                  <w:spacing w:val="0"/>
                  <w:rtl/>
                  <w:lang w:val="en-US"/>
                </w:rPr>
                <w:t>-</w:t>
              </w:r>
            </w:ins>
          </w:p>
          <w:p w14:paraId="102D7676" w14:textId="77777777" w:rsidR="00133B76" w:rsidRDefault="00133B76" w:rsidP="000D251C">
            <w:pPr>
              <w:pStyle w:val="9"/>
              <w:rPr>
                <w:ins w:id="3326" w:author="מיד דינה" w:date="2016-09-05T12:40:00Z"/>
                <w:rFonts w:cs="David"/>
                <w:spacing w:val="0"/>
                <w:rtl/>
                <w:lang w:val="en-US"/>
              </w:rPr>
            </w:pPr>
            <w:ins w:id="3327" w:author="מיד דינה" w:date="2016-09-05T12:40:00Z">
              <w:r>
                <w:rPr>
                  <w:rFonts w:cs="David" w:hint="cs"/>
                  <w:spacing w:val="0"/>
                  <w:rtl/>
                  <w:lang w:val="en-US"/>
                </w:rPr>
                <w:t>2</w:t>
              </w:r>
            </w:ins>
          </w:p>
          <w:p w14:paraId="3B265327" w14:textId="77777777" w:rsidR="00133B76" w:rsidRDefault="00133B76" w:rsidP="000D251C">
            <w:pPr>
              <w:pStyle w:val="9"/>
              <w:rPr>
                <w:ins w:id="3328" w:author="מיד דינה" w:date="2016-09-05T12:40:00Z"/>
                <w:rFonts w:cs="David"/>
                <w:spacing w:val="0"/>
                <w:rtl/>
                <w:lang w:val="en-US"/>
              </w:rPr>
            </w:pPr>
            <w:ins w:id="3329" w:author="מיד דינה" w:date="2016-09-05T12:40:00Z">
              <w:r>
                <w:rPr>
                  <w:rFonts w:cs="David" w:hint="cs"/>
                  <w:spacing w:val="0"/>
                  <w:rtl/>
                  <w:lang w:val="en-US"/>
                </w:rPr>
                <w:t>2</w:t>
              </w:r>
            </w:ins>
          </w:p>
          <w:p w14:paraId="4850C12E" w14:textId="77777777" w:rsidR="00133B76" w:rsidRDefault="00133B76" w:rsidP="000D251C">
            <w:pPr>
              <w:pStyle w:val="9"/>
              <w:rPr>
                <w:ins w:id="3330" w:author="מיד דינה" w:date="2016-09-05T12:40:00Z"/>
                <w:rFonts w:cs="David"/>
                <w:spacing w:val="0"/>
                <w:rtl/>
                <w:lang w:val="en-US"/>
              </w:rPr>
            </w:pPr>
            <w:ins w:id="3331" w:author="מיד דינה" w:date="2016-09-05T12:40:00Z">
              <w:r>
                <w:rPr>
                  <w:rFonts w:cs="David" w:hint="cs"/>
                  <w:spacing w:val="0"/>
                  <w:rtl/>
                  <w:lang w:val="en-US"/>
                </w:rPr>
                <w:t>2</w:t>
              </w:r>
            </w:ins>
          </w:p>
          <w:p w14:paraId="5D0FDC86" w14:textId="77777777" w:rsidR="00133B76" w:rsidRDefault="00133B76" w:rsidP="000D251C">
            <w:pPr>
              <w:pStyle w:val="9"/>
              <w:rPr>
                <w:ins w:id="3332" w:author="מיד דינה" w:date="2016-09-05T12:40:00Z"/>
                <w:rFonts w:cs="David"/>
                <w:spacing w:val="0"/>
                <w:rtl/>
                <w:lang w:val="en-US"/>
              </w:rPr>
            </w:pPr>
            <w:ins w:id="3333" w:author="מיד דינה" w:date="2016-09-05T12:40:00Z">
              <w:r>
                <w:rPr>
                  <w:rFonts w:cs="David" w:hint="cs"/>
                  <w:spacing w:val="0"/>
                  <w:rtl/>
                  <w:lang w:val="en-US"/>
                </w:rPr>
                <w:t>3</w:t>
              </w:r>
            </w:ins>
          </w:p>
          <w:p w14:paraId="448BE037" w14:textId="77777777" w:rsidR="00133B76" w:rsidRDefault="00133B76" w:rsidP="000D251C">
            <w:pPr>
              <w:pStyle w:val="9"/>
              <w:rPr>
                <w:ins w:id="3334" w:author="מיד דינה" w:date="2016-09-05T12:40:00Z"/>
                <w:rFonts w:cs="David"/>
                <w:spacing w:val="0"/>
                <w:rtl/>
                <w:lang w:val="en-US"/>
              </w:rPr>
            </w:pPr>
            <w:ins w:id="3335" w:author="מיד דינה" w:date="2016-09-05T12:40:00Z">
              <w:r>
                <w:rPr>
                  <w:rFonts w:cs="David" w:hint="cs"/>
                  <w:spacing w:val="0"/>
                  <w:rtl/>
                  <w:lang w:val="en-US"/>
                </w:rPr>
                <w:t>3</w:t>
              </w:r>
            </w:ins>
          </w:p>
          <w:p w14:paraId="45256829" w14:textId="77777777" w:rsidR="00133B76" w:rsidRDefault="00133B76" w:rsidP="000D251C">
            <w:pPr>
              <w:pStyle w:val="9"/>
              <w:rPr>
                <w:ins w:id="3336" w:author="מיד דינה" w:date="2016-09-05T12:40:00Z"/>
                <w:rFonts w:cs="David"/>
                <w:spacing w:val="0"/>
                <w:rtl/>
                <w:lang w:val="en-US"/>
              </w:rPr>
            </w:pPr>
            <w:ins w:id="3337" w:author="מיד דינה" w:date="2016-09-05T12:40:00Z">
              <w:r>
                <w:rPr>
                  <w:rFonts w:cs="David" w:hint="cs"/>
                  <w:spacing w:val="0"/>
                  <w:rtl/>
                  <w:lang w:val="en-US"/>
                </w:rPr>
                <w:t>2</w:t>
              </w:r>
            </w:ins>
          </w:p>
          <w:p w14:paraId="4719BFFD" w14:textId="77777777" w:rsidR="00133B76" w:rsidRDefault="00133B76" w:rsidP="000D251C">
            <w:pPr>
              <w:pStyle w:val="9"/>
              <w:rPr>
                <w:ins w:id="3338" w:author="מיד דינה" w:date="2016-09-05T12:40:00Z"/>
                <w:rFonts w:cs="David"/>
                <w:spacing w:val="0"/>
                <w:rtl/>
                <w:lang w:val="en-US"/>
              </w:rPr>
            </w:pPr>
            <w:ins w:id="3339" w:author="מיד דינה" w:date="2016-09-05T12:40:00Z">
              <w:r>
                <w:rPr>
                  <w:rFonts w:cs="David" w:hint="cs"/>
                  <w:spacing w:val="0"/>
                  <w:rtl/>
                  <w:lang w:val="en-US"/>
                </w:rPr>
                <w:t>-</w:t>
              </w:r>
            </w:ins>
          </w:p>
          <w:p w14:paraId="41E7379C" w14:textId="77777777" w:rsidR="00133B76" w:rsidRDefault="00133B76" w:rsidP="000D251C">
            <w:pPr>
              <w:pStyle w:val="9"/>
              <w:rPr>
                <w:ins w:id="3340" w:author="מיד דינה" w:date="2016-09-05T12:40:00Z"/>
                <w:rFonts w:cs="David"/>
                <w:spacing w:val="0"/>
                <w:rtl/>
                <w:lang w:val="en-US"/>
              </w:rPr>
            </w:pPr>
            <w:ins w:id="3341" w:author="מיד דינה" w:date="2016-09-05T12:40:00Z">
              <w:r>
                <w:rPr>
                  <w:rFonts w:cs="David" w:hint="cs"/>
                  <w:spacing w:val="0"/>
                  <w:rtl/>
                  <w:lang w:val="en-US"/>
                </w:rPr>
                <w:t>2</w:t>
              </w:r>
            </w:ins>
          </w:p>
          <w:p w14:paraId="5E4D2852" w14:textId="77777777" w:rsidR="00133B76" w:rsidRDefault="00133B76" w:rsidP="000D251C">
            <w:pPr>
              <w:pStyle w:val="9"/>
              <w:rPr>
                <w:ins w:id="3342" w:author="מיד דינה" w:date="2016-09-05T12:40:00Z"/>
                <w:rFonts w:cs="David"/>
                <w:spacing w:val="0"/>
                <w:rtl/>
                <w:lang w:val="en-US"/>
              </w:rPr>
            </w:pPr>
            <w:ins w:id="3343" w:author="מיד דינה" w:date="2016-09-05T12:40:00Z">
              <w:r>
                <w:rPr>
                  <w:rFonts w:cs="David" w:hint="cs"/>
                  <w:spacing w:val="0"/>
                  <w:rtl/>
                  <w:lang w:val="en-US"/>
                </w:rPr>
                <w:t>2</w:t>
              </w:r>
            </w:ins>
          </w:p>
          <w:p w14:paraId="5110CB06" w14:textId="77777777" w:rsidR="00133B76" w:rsidRDefault="00133B76" w:rsidP="000D251C">
            <w:pPr>
              <w:pStyle w:val="9"/>
              <w:rPr>
                <w:ins w:id="3344" w:author="מיד דינה" w:date="2016-09-05T12:40:00Z"/>
                <w:rFonts w:cs="David"/>
                <w:spacing w:val="0"/>
                <w:rtl/>
                <w:lang w:val="en-US"/>
              </w:rPr>
            </w:pPr>
            <w:ins w:id="3345" w:author="מיד דינה" w:date="2016-09-05T12:40:00Z">
              <w:r>
                <w:rPr>
                  <w:rFonts w:cs="David" w:hint="cs"/>
                  <w:spacing w:val="0"/>
                  <w:rtl/>
                  <w:lang w:val="en-US"/>
                </w:rPr>
                <w:t>3</w:t>
              </w:r>
            </w:ins>
          </w:p>
          <w:p w14:paraId="0C497AFA" w14:textId="77777777" w:rsidR="00133B76" w:rsidRDefault="00133B76" w:rsidP="000D251C">
            <w:pPr>
              <w:pStyle w:val="9"/>
              <w:rPr>
                <w:ins w:id="3346" w:author="מיד דינה" w:date="2016-09-05T12:40:00Z"/>
                <w:rFonts w:cs="David"/>
                <w:spacing w:val="0"/>
                <w:rtl/>
                <w:lang w:val="en-US"/>
              </w:rPr>
            </w:pPr>
            <w:ins w:id="3347" w:author="מיד דינה" w:date="2016-09-05T12:40:00Z">
              <w:r>
                <w:rPr>
                  <w:rFonts w:cs="David" w:hint="cs"/>
                  <w:spacing w:val="0"/>
                  <w:rtl/>
                  <w:lang w:val="en-US"/>
                </w:rPr>
                <w:t>-</w:t>
              </w:r>
            </w:ins>
          </w:p>
          <w:p w14:paraId="79FF7B78" w14:textId="77777777" w:rsidR="00133B76" w:rsidRDefault="00133B76" w:rsidP="000D251C">
            <w:pPr>
              <w:pStyle w:val="9"/>
              <w:rPr>
                <w:ins w:id="3348" w:author="מיד דינה" w:date="2016-09-05T12:40:00Z"/>
                <w:rFonts w:cs="David"/>
                <w:spacing w:val="0"/>
                <w:rtl/>
                <w:lang w:val="en-US"/>
              </w:rPr>
            </w:pPr>
            <w:ins w:id="3349" w:author="מיד דינה" w:date="2016-09-05T12:40:00Z">
              <w:r>
                <w:rPr>
                  <w:rFonts w:cs="David" w:hint="cs"/>
                  <w:spacing w:val="0"/>
                  <w:rtl/>
                  <w:lang w:val="en-US"/>
                </w:rPr>
                <w:t>-</w:t>
              </w:r>
            </w:ins>
          </w:p>
          <w:p w14:paraId="5930A2B4" w14:textId="77777777" w:rsidR="00133B76" w:rsidRDefault="00133B76" w:rsidP="000D251C">
            <w:pPr>
              <w:pStyle w:val="9"/>
              <w:rPr>
                <w:ins w:id="3350" w:author="מיד דינה" w:date="2016-09-05T12:40:00Z"/>
                <w:rFonts w:cs="David"/>
                <w:spacing w:val="0"/>
                <w:rtl/>
                <w:lang w:val="en-US"/>
              </w:rPr>
            </w:pPr>
            <w:ins w:id="3351" w:author="מיד דינה" w:date="2016-09-05T12:40:00Z">
              <w:r>
                <w:rPr>
                  <w:rFonts w:cs="David" w:hint="cs"/>
                  <w:spacing w:val="0"/>
                  <w:rtl/>
                  <w:lang w:val="en-US"/>
                </w:rPr>
                <w:t>2</w:t>
              </w:r>
            </w:ins>
          </w:p>
          <w:p w14:paraId="39DEB3D3" w14:textId="77777777" w:rsidR="00133B76" w:rsidRDefault="00133B76" w:rsidP="000D251C">
            <w:pPr>
              <w:pStyle w:val="9"/>
              <w:rPr>
                <w:ins w:id="3352" w:author="מיד דינה" w:date="2016-09-05T12:40:00Z"/>
                <w:rFonts w:cs="David"/>
                <w:spacing w:val="0"/>
                <w:rtl/>
                <w:lang w:val="en-US"/>
              </w:rPr>
            </w:pPr>
            <w:ins w:id="3353" w:author="מיד דינה" w:date="2016-09-05T12:40:00Z">
              <w:r>
                <w:rPr>
                  <w:rFonts w:cs="David" w:hint="cs"/>
                  <w:spacing w:val="0"/>
                  <w:rtl/>
                  <w:lang w:val="en-US"/>
                </w:rPr>
                <w:t>2</w:t>
              </w:r>
            </w:ins>
          </w:p>
          <w:p w14:paraId="2FA576BA" w14:textId="77777777" w:rsidR="00133B76" w:rsidRDefault="00133B76" w:rsidP="000D251C">
            <w:pPr>
              <w:pStyle w:val="9"/>
              <w:rPr>
                <w:ins w:id="3354" w:author="מיד דינה" w:date="2016-09-05T12:40:00Z"/>
                <w:rFonts w:cs="David"/>
                <w:spacing w:val="0"/>
                <w:rtl/>
                <w:lang w:val="en-US"/>
              </w:rPr>
            </w:pPr>
            <w:ins w:id="3355" w:author="מיד דינה" w:date="2016-09-05T12:40:00Z">
              <w:r>
                <w:rPr>
                  <w:rFonts w:cs="David" w:hint="cs"/>
                  <w:spacing w:val="0"/>
                  <w:rtl/>
                  <w:lang w:val="en-US"/>
                </w:rPr>
                <w:t>2</w:t>
              </w:r>
            </w:ins>
          </w:p>
          <w:p w14:paraId="79C88593" w14:textId="77777777" w:rsidR="00133B76" w:rsidRPr="002969CE" w:rsidRDefault="00133B76" w:rsidP="000D251C">
            <w:pPr>
              <w:pStyle w:val="9"/>
              <w:rPr>
                <w:ins w:id="3356" w:author="מיד דינה" w:date="2016-09-05T12:40:00Z"/>
                <w:rFonts w:cs="David"/>
                <w:spacing w:val="0"/>
                <w:rtl/>
                <w:lang w:val="en-US"/>
              </w:rPr>
            </w:pPr>
          </w:p>
        </w:tc>
        <w:tc>
          <w:tcPr>
            <w:tcW w:w="2608" w:type="dxa"/>
          </w:tcPr>
          <w:p w14:paraId="1CB94799" w14:textId="77777777" w:rsidR="00133B76" w:rsidRDefault="00133B76" w:rsidP="000D251C">
            <w:pPr>
              <w:pStyle w:val="9"/>
              <w:rPr>
                <w:ins w:id="3357" w:author="מיד דינה" w:date="2016-09-05T12:40:00Z"/>
                <w:rFonts w:cs="David"/>
                <w:spacing w:val="0"/>
                <w:rtl/>
                <w:lang w:val="en-US"/>
              </w:rPr>
            </w:pPr>
            <w:ins w:id="3358" w:author="מיד דינה" w:date="2016-09-05T12:40:00Z">
              <w:r w:rsidRPr="002969CE">
                <w:rPr>
                  <w:rFonts w:cs="David"/>
                  <w:spacing w:val="0"/>
                  <w:rtl/>
                  <w:lang w:val="en-US"/>
                </w:rPr>
                <w:t>תופעות שטח וקולואידים</w:t>
              </w:r>
            </w:ins>
          </w:p>
          <w:p w14:paraId="0AFC8157" w14:textId="77777777" w:rsidR="00133B76" w:rsidRDefault="00133B76" w:rsidP="000D251C">
            <w:pPr>
              <w:pStyle w:val="9"/>
              <w:rPr>
                <w:ins w:id="3359" w:author="מיד דינה" w:date="2016-09-05T12:40:00Z"/>
                <w:rFonts w:cs="David"/>
                <w:spacing w:val="0"/>
                <w:rtl/>
                <w:lang w:val="en-US"/>
              </w:rPr>
            </w:pPr>
            <w:ins w:id="3360" w:author="מיד דינה" w:date="2016-09-05T12:40:00Z">
              <w:r>
                <w:rPr>
                  <w:rFonts w:cs="David" w:hint="cs"/>
                  <w:spacing w:val="0"/>
                  <w:rtl/>
                  <w:lang w:val="en-US"/>
                </w:rPr>
                <w:t>מעבדה במיקרוביולוגיה(3)</w:t>
              </w:r>
            </w:ins>
          </w:p>
          <w:p w14:paraId="13FAA865" w14:textId="77777777" w:rsidR="00133B76" w:rsidRDefault="00133B76" w:rsidP="000D251C">
            <w:pPr>
              <w:pStyle w:val="9"/>
              <w:rPr>
                <w:ins w:id="3361" w:author="מיד דינה" w:date="2016-09-05T12:40:00Z"/>
                <w:rFonts w:cs="David"/>
                <w:spacing w:val="0"/>
                <w:rtl/>
                <w:lang w:val="en-US"/>
              </w:rPr>
            </w:pPr>
            <w:ins w:id="3362" w:author="מיד דינה" w:date="2016-09-05T12:40:00Z">
              <w:r>
                <w:rPr>
                  <w:rFonts w:cs="David" w:hint="cs"/>
                  <w:spacing w:val="0"/>
                  <w:rtl/>
                  <w:lang w:val="en-US"/>
                </w:rPr>
                <w:t>טוקסולוגיה סביבתית</w:t>
              </w:r>
            </w:ins>
          </w:p>
          <w:p w14:paraId="121AF09A" w14:textId="77777777" w:rsidR="00133B76" w:rsidRDefault="00133B76" w:rsidP="000D251C">
            <w:pPr>
              <w:pStyle w:val="9"/>
              <w:rPr>
                <w:ins w:id="3363" w:author="מיד דינה" w:date="2016-09-05T12:40:00Z"/>
                <w:rFonts w:cs="David"/>
                <w:spacing w:val="0"/>
                <w:rtl/>
                <w:lang w:val="en-US"/>
              </w:rPr>
            </w:pPr>
            <w:ins w:id="3364" w:author="מיד דינה" w:date="2016-09-05T12:40:00Z">
              <w:r>
                <w:rPr>
                  <w:rFonts w:cs="David" w:hint="cs"/>
                  <w:spacing w:val="0"/>
                  <w:rtl/>
                  <w:lang w:val="en-US"/>
                </w:rPr>
                <w:t>שיטות פיסיקליות לאפיון ביומולקולות</w:t>
              </w:r>
            </w:ins>
          </w:p>
          <w:p w14:paraId="2E8D097B" w14:textId="77777777" w:rsidR="00133B76" w:rsidRPr="002969CE" w:rsidRDefault="00133B76" w:rsidP="000D251C">
            <w:pPr>
              <w:pStyle w:val="9"/>
              <w:rPr>
                <w:ins w:id="3365" w:author="מיד דינה" w:date="2016-09-05T12:40:00Z"/>
                <w:rFonts w:cs="David"/>
                <w:spacing w:val="0"/>
                <w:rtl/>
                <w:lang w:val="en-US"/>
              </w:rPr>
            </w:pPr>
            <w:ins w:id="3366" w:author="מיד דינה" w:date="2016-09-05T12:40:00Z">
              <w:r>
                <w:rPr>
                  <w:rFonts w:cs="David" w:hint="cs"/>
                  <w:spacing w:val="0"/>
                  <w:rtl/>
                  <w:lang w:val="en-US"/>
                </w:rPr>
                <w:t>ניתוח תהליכים בתעשייה הביוטכנולוגי</w:t>
              </w:r>
            </w:ins>
          </w:p>
          <w:p w14:paraId="73B17CBC" w14:textId="77777777" w:rsidR="00133B76" w:rsidRDefault="00133B76" w:rsidP="000D251C">
            <w:pPr>
              <w:pStyle w:val="9"/>
              <w:rPr>
                <w:ins w:id="3367" w:author="מיד דינה" w:date="2016-09-05T12:40:00Z"/>
                <w:rFonts w:cs="David"/>
                <w:spacing w:val="0"/>
                <w:rtl/>
                <w:lang w:val="en-US"/>
              </w:rPr>
            </w:pPr>
            <w:ins w:id="3368" w:author="מיד דינה" w:date="2016-09-05T12:40:00Z">
              <w:r>
                <w:rPr>
                  <w:rFonts w:cs="David" w:hint="cs"/>
                  <w:spacing w:val="0"/>
                  <w:rtl/>
                  <w:lang w:val="en-US"/>
                </w:rPr>
                <w:t>מבוא לכלכלה</w:t>
              </w:r>
            </w:ins>
          </w:p>
          <w:p w14:paraId="7B0B3C51" w14:textId="77777777" w:rsidR="00133B76" w:rsidRDefault="00133B76" w:rsidP="000D251C">
            <w:pPr>
              <w:pStyle w:val="9"/>
              <w:rPr>
                <w:ins w:id="3369" w:author="מיד דינה" w:date="2016-09-05T12:40:00Z"/>
                <w:rFonts w:cs="David"/>
                <w:spacing w:val="0"/>
                <w:rtl/>
                <w:lang w:val="en-US"/>
              </w:rPr>
            </w:pPr>
            <w:ins w:id="3370" w:author="מיד דינה" w:date="2016-09-05T12:40:00Z">
              <w:r>
                <w:rPr>
                  <w:rFonts w:cs="David" w:hint="cs"/>
                  <w:spacing w:val="0"/>
                  <w:rtl/>
                  <w:lang w:val="en-US"/>
                </w:rPr>
                <w:t>סטטיסטיקה תעשייתית(4)</w:t>
              </w:r>
            </w:ins>
          </w:p>
          <w:p w14:paraId="7915F1B9" w14:textId="77777777" w:rsidR="00133B76" w:rsidRDefault="00133B76" w:rsidP="000D251C">
            <w:pPr>
              <w:pStyle w:val="9"/>
              <w:rPr>
                <w:ins w:id="3371" w:author="מיד דינה" w:date="2016-09-05T12:40:00Z"/>
                <w:rFonts w:cs="David"/>
                <w:spacing w:val="0"/>
                <w:rtl/>
                <w:lang w:val="en-US"/>
              </w:rPr>
            </w:pPr>
            <w:ins w:id="3372" w:author="מיד דינה" w:date="2016-09-05T12:40:00Z">
              <w:r>
                <w:rPr>
                  <w:rFonts w:cs="David" w:hint="cs"/>
                  <w:spacing w:val="0"/>
                  <w:rtl/>
                  <w:lang w:val="en-US"/>
                </w:rPr>
                <w:t>טורי פורייה והתמרות אינטגרלית</w:t>
              </w:r>
            </w:ins>
          </w:p>
          <w:p w14:paraId="59E7419D" w14:textId="77777777" w:rsidR="00133B76" w:rsidRDefault="00133B76" w:rsidP="000D251C">
            <w:pPr>
              <w:pStyle w:val="9"/>
              <w:rPr>
                <w:ins w:id="3373" w:author="מיד דינה" w:date="2016-09-05T12:40:00Z"/>
                <w:rFonts w:cs="David"/>
                <w:spacing w:val="0"/>
                <w:rtl/>
                <w:lang w:val="en-US"/>
              </w:rPr>
            </w:pPr>
            <w:ins w:id="3374" w:author="מיד דינה" w:date="2016-09-05T12:40:00Z">
              <w:r>
                <w:rPr>
                  <w:rFonts w:cs="David" w:hint="cs"/>
                  <w:spacing w:val="0"/>
                  <w:rtl/>
                  <w:lang w:val="en-US"/>
                </w:rPr>
                <w:t>מעבדה בכימיה אנליטית 1 מורחב</w:t>
              </w:r>
            </w:ins>
          </w:p>
          <w:p w14:paraId="17CD042C" w14:textId="77777777" w:rsidR="00133B76" w:rsidRDefault="00133B76" w:rsidP="000D251C">
            <w:pPr>
              <w:pStyle w:val="9"/>
              <w:rPr>
                <w:ins w:id="3375" w:author="מיד דינה" w:date="2016-09-05T12:40:00Z"/>
                <w:rFonts w:cs="David"/>
                <w:spacing w:val="0"/>
                <w:rtl/>
                <w:lang w:val="en-US"/>
              </w:rPr>
            </w:pPr>
            <w:ins w:id="3376" w:author="מיד דינה" w:date="2016-09-05T12:40:00Z">
              <w:r>
                <w:rPr>
                  <w:rFonts w:cs="David" w:hint="cs"/>
                  <w:spacing w:val="0"/>
                  <w:rtl/>
                  <w:lang w:val="en-US"/>
                </w:rPr>
                <w:t>כימיה פיסיקלית- קינטיקה כימית</w:t>
              </w:r>
            </w:ins>
          </w:p>
          <w:p w14:paraId="2F25C12F" w14:textId="77777777" w:rsidR="00133B76" w:rsidRDefault="00133B76" w:rsidP="000D251C">
            <w:pPr>
              <w:pStyle w:val="9"/>
              <w:rPr>
                <w:ins w:id="3377" w:author="מיד דינה" w:date="2016-09-05T12:40:00Z"/>
                <w:rFonts w:cs="David"/>
                <w:spacing w:val="0"/>
                <w:rtl/>
                <w:lang w:val="en-US"/>
              </w:rPr>
            </w:pPr>
            <w:ins w:id="3378" w:author="מיד דינה" w:date="2016-09-05T12:40:00Z">
              <w:r>
                <w:rPr>
                  <w:rFonts w:cs="David" w:hint="cs"/>
                  <w:spacing w:val="0"/>
                  <w:rtl/>
                  <w:lang w:val="en-US"/>
                </w:rPr>
                <w:t>אלקטרומגנטיות וחומר</w:t>
              </w:r>
            </w:ins>
          </w:p>
          <w:p w14:paraId="56710090" w14:textId="77777777" w:rsidR="00133B76" w:rsidRDefault="00133B76" w:rsidP="000D251C">
            <w:pPr>
              <w:pStyle w:val="9"/>
              <w:rPr>
                <w:ins w:id="3379" w:author="מיד דינה" w:date="2016-09-05T12:40:00Z"/>
                <w:rFonts w:cs="David"/>
                <w:spacing w:val="0"/>
                <w:rtl/>
                <w:lang w:val="en-US"/>
              </w:rPr>
            </w:pPr>
            <w:ins w:id="3380" w:author="מיד דינה" w:date="2016-09-05T12:40:00Z">
              <w:r>
                <w:rPr>
                  <w:rFonts w:cs="David" w:hint="cs"/>
                  <w:spacing w:val="0"/>
                  <w:rtl/>
                  <w:lang w:val="en-US"/>
                </w:rPr>
                <w:t>ספקטרוסקופיה מולקולרית</w:t>
              </w:r>
            </w:ins>
          </w:p>
          <w:p w14:paraId="482F8202" w14:textId="77777777" w:rsidR="00133B76" w:rsidRDefault="00133B76" w:rsidP="000D251C">
            <w:pPr>
              <w:pStyle w:val="9"/>
              <w:rPr>
                <w:ins w:id="3381" w:author="מיד דינה" w:date="2016-09-05T12:40:00Z"/>
                <w:rFonts w:cs="David"/>
                <w:spacing w:val="0"/>
                <w:rtl/>
                <w:lang w:val="en-US"/>
              </w:rPr>
            </w:pPr>
            <w:ins w:id="3382" w:author="מיד דינה" w:date="2016-09-05T12:40:00Z">
              <w:r>
                <w:rPr>
                  <w:rFonts w:cs="David" w:hint="cs"/>
                  <w:spacing w:val="0"/>
                  <w:rtl/>
                  <w:lang w:val="en-US"/>
                </w:rPr>
                <w:t>מעבדה בכימיה אורגנית לב"מ</w:t>
              </w:r>
            </w:ins>
          </w:p>
          <w:p w14:paraId="619B5D91" w14:textId="77777777" w:rsidR="00133B76" w:rsidRDefault="00133B76" w:rsidP="000D251C">
            <w:pPr>
              <w:pStyle w:val="9"/>
              <w:rPr>
                <w:ins w:id="3383" w:author="מיד דינה" w:date="2016-09-05T12:40:00Z"/>
                <w:rFonts w:cs="David"/>
                <w:spacing w:val="0"/>
                <w:rtl/>
                <w:lang w:val="en-US"/>
              </w:rPr>
            </w:pPr>
            <w:ins w:id="3384" w:author="מיד דינה" w:date="2016-09-05T12:40:00Z">
              <w:r>
                <w:rPr>
                  <w:rFonts w:cs="David" w:hint="cs"/>
                  <w:spacing w:val="0"/>
                  <w:rtl/>
                  <w:lang w:val="en-US"/>
                </w:rPr>
                <w:t>מעבדה כימיה אורגנית 1</w:t>
              </w:r>
            </w:ins>
          </w:p>
          <w:p w14:paraId="20617186" w14:textId="77777777" w:rsidR="00133B76" w:rsidRDefault="00133B76" w:rsidP="000D251C">
            <w:pPr>
              <w:pStyle w:val="9"/>
              <w:rPr>
                <w:ins w:id="3385" w:author="מיד דינה" w:date="2016-09-05T12:40:00Z"/>
                <w:rFonts w:cs="David"/>
                <w:spacing w:val="0"/>
                <w:rtl/>
                <w:lang w:val="en-US"/>
              </w:rPr>
            </w:pPr>
            <w:ins w:id="3386" w:author="מיד דינה" w:date="2016-09-05T12:40:00Z">
              <w:r>
                <w:rPr>
                  <w:rFonts w:cs="David" w:hint="cs"/>
                  <w:spacing w:val="0"/>
                  <w:rtl/>
                  <w:lang w:val="en-US"/>
                </w:rPr>
                <w:t>כימיה ביואורגנית של אנזימים</w:t>
              </w:r>
            </w:ins>
          </w:p>
          <w:p w14:paraId="554CE018" w14:textId="77777777" w:rsidR="00133B76" w:rsidRDefault="00133B76" w:rsidP="000D251C">
            <w:pPr>
              <w:pStyle w:val="9"/>
              <w:rPr>
                <w:ins w:id="3387" w:author="מיד דינה" w:date="2016-09-05T12:40:00Z"/>
                <w:rFonts w:cs="David"/>
                <w:spacing w:val="0"/>
                <w:rtl/>
                <w:lang w:val="en-US"/>
              </w:rPr>
            </w:pPr>
            <w:ins w:id="3388" w:author="מיד דינה" w:date="2016-09-05T12:40:00Z">
              <w:r>
                <w:rPr>
                  <w:rFonts w:cs="David" w:hint="cs"/>
                  <w:spacing w:val="0"/>
                  <w:rtl/>
                  <w:lang w:val="en-US"/>
                </w:rPr>
                <w:t>קביעת מבנה בשיטות פיסיקליות</w:t>
              </w:r>
            </w:ins>
          </w:p>
          <w:p w14:paraId="013DDE53" w14:textId="77777777" w:rsidR="00133B76" w:rsidRPr="002969CE" w:rsidRDefault="00133B76" w:rsidP="000D251C">
            <w:pPr>
              <w:pStyle w:val="9"/>
              <w:rPr>
                <w:ins w:id="3389" w:author="מיד דינה" w:date="2016-09-05T12:40:00Z"/>
                <w:rFonts w:cs="David"/>
                <w:spacing w:val="0"/>
                <w:rtl/>
                <w:lang w:val="en-US"/>
              </w:rPr>
            </w:pPr>
            <w:ins w:id="3390" w:author="מיד דינה" w:date="2016-09-05T12:40:00Z">
              <w:r>
                <w:rPr>
                  <w:rFonts w:cs="David" w:hint="cs"/>
                  <w:spacing w:val="0"/>
                  <w:rtl/>
                  <w:lang w:val="en-US"/>
                </w:rPr>
                <w:t>מבוא לביואינפורמטיקה</w:t>
              </w:r>
            </w:ins>
          </w:p>
        </w:tc>
        <w:tc>
          <w:tcPr>
            <w:tcW w:w="624" w:type="dxa"/>
          </w:tcPr>
          <w:p w14:paraId="3D86D551" w14:textId="77777777" w:rsidR="00133B76" w:rsidRPr="002969CE" w:rsidRDefault="00133B76" w:rsidP="000D251C">
            <w:pPr>
              <w:pStyle w:val="9"/>
              <w:rPr>
                <w:ins w:id="3391" w:author="מיד דינה" w:date="2016-09-05T12:40:00Z"/>
                <w:rFonts w:cs="David"/>
                <w:spacing w:val="0"/>
                <w:rtl/>
                <w:lang w:val="en-US"/>
              </w:rPr>
            </w:pPr>
            <w:ins w:id="3392" w:author="מיד דינה" w:date="2016-09-05T12:40:00Z">
              <w:r w:rsidRPr="002969CE">
                <w:rPr>
                  <w:rFonts w:cs="David"/>
                  <w:spacing w:val="0"/>
                  <w:rtl/>
                  <w:lang w:val="en-US"/>
                </w:rPr>
                <w:t>056166</w:t>
              </w:r>
            </w:ins>
          </w:p>
          <w:p w14:paraId="78B262FC" w14:textId="77777777" w:rsidR="00133B76" w:rsidRDefault="00133B76" w:rsidP="000D251C">
            <w:pPr>
              <w:pStyle w:val="9"/>
              <w:rPr>
                <w:ins w:id="3393" w:author="מיד דינה" w:date="2016-09-05T12:40:00Z"/>
                <w:rFonts w:cs="David"/>
                <w:spacing w:val="0"/>
                <w:rtl/>
                <w:lang w:val="en-US"/>
              </w:rPr>
            </w:pPr>
            <w:ins w:id="3394" w:author="מיד דינה" w:date="2016-09-05T12:40:00Z">
              <w:r>
                <w:rPr>
                  <w:rFonts w:cs="David" w:hint="cs"/>
                  <w:spacing w:val="0"/>
                  <w:rtl/>
                  <w:lang w:val="en-US"/>
                </w:rPr>
                <w:t>064413</w:t>
              </w:r>
            </w:ins>
          </w:p>
          <w:p w14:paraId="6E8C4BB0" w14:textId="77777777" w:rsidR="00133B76" w:rsidRDefault="00133B76" w:rsidP="000D251C">
            <w:pPr>
              <w:pStyle w:val="9"/>
              <w:rPr>
                <w:ins w:id="3395" w:author="מיד דינה" w:date="2016-09-05T12:40:00Z"/>
                <w:rFonts w:cs="David"/>
                <w:spacing w:val="0"/>
                <w:rtl/>
                <w:lang w:val="en-US"/>
              </w:rPr>
            </w:pPr>
            <w:ins w:id="3396" w:author="מיד דינה" w:date="2016-09-05T12:40:00Z">
              <w:r>
                <w:rPr>
                  <w:rFonts w:cs="David" w:hint="cs"/>
                  <w:spacing w:val="0"/>
                  <w:rtl/>
                  <w:lang w:val="en-US"/>
                </w:rPr>
                <w:t>064611</w:t>
              </w:r>
            </w:ins>
          </w:p>
          <w:p w14:paraId="17409FBE" w14:textId="77777777" w:rsidR="00133B76" w:rsidRDefault="00133B76" w:rsidP="000D251C">
            <w:pPr>
              <w:pStyle w:val="9"/>
              <w:rPr>
                <w:ins w:id="3397" w:author="מיד דינה" w:date="2016-09-05T12:40:00Z"/>
                <w:rFonts w:cs="David"/>
                <w:spacing w:val="0"/>
                <w:rtl/>
                <w:lang w:val="en-US"/>
              </w:rPr>
            </w:pPr>
            <w:ins w:id="3398" w:author="מיד דינה" w:date="2016-09-05T12:40:00Z">
              <w:r>
                <w:rPr>
                  <w:rFonts w:cs="David" w:hint="cs"/>
                  <w:spacing w:val="0"/>
                  <w:rtl/>
                  <w:lang w:val="en-US"/>
                </w:rPr>
                <w:t>066327</w:t>
              </w:r>
            </w:ins>
          </w:p>
          <w:p w14:paraId="253CF8CB" w14:textId="77777777" w:rsidR="00133B76" w:rsidRDefault="00133B76" w:rsidP="000D251C">
            <w:pPr>
              <w:pStyle w:val="9"/>
              <w:rPr>
                <w:ins w:id="3399" w:author="מיד דינה" w:date="2016-09-05T12:40:00Z"/>
                <w:rFonts w:cs="David"/>
                <w:spacing w:val="0"/>
                <w:lang w:val="en-US"/>
              </w:rPr>
            </w:pPr>
            <w:ins w:id="3400" w:author="מיד דינה" w:date="2016-09-05T12:40:00Z">
              <w:r>
                <w:rPr>
                  <w:rFonts w:cs="David" w:hint="cs"/>
                  <w:spacing w:val="0"/>
                  <w:rtl/>
                  <w:lang w:val="en-US"/>
                </w:rPr>
                <w:t>066520</w:t>
              </w:r>
            </w:ins>
          </w:p>
          <w:p w14:paraId="2F214323" w14:textId="77777777" w:rsidR="00133B76" w:rsidRDefault="00133B76" w:rsidP="000D251C">
            <w:pPr>
              <w:pStyle w:val="9"/>
              <w:rPr>
                <w:ins w:id="3401" w:author="מיד דינה" w:date="2016-09-05T12:40:00Z"/>
                <w:rFonts w:cs="David"/>
                <w:spacing w:val="0"/>
                <w:rtl/>
                <w:lang w:val="en-US"/>
              </w:rPr>
            </w:pPr>
            <w:ins w:id="3402" w:author="מיד דינה" w:date="2016-09-05T12:40:00Z">
              <w:r w:rsidRPr="002969CE">
                <w:rPr>
                  <w:rFonts w:cs="David" w:hint="cs"/>
                  <w:spacing w:val="0"/>
                  <w:rtl/>
                  <w:lang w:val="en-US"/>
                </w:rPr>
                <w:t>094591</w:t>
              </w:r>
            </w:ins>
          </w:p>
          <w:p w14:paraId="2A1962D1" w14:textId="77777777" w:rsidR="00133B76" w:rsidRDefault="00133B76" w:rsidP="000D251C">
            <w:pPr>
              <w:pStyle w:val="9"/>
              <w:rPr>
                <w:ins w:id="3403" w:author="מיד דינה" w:date="2016-09-05T12:40:00Z"/>
                <w:rFonts w:cs="David"/>
                <w:spacing w:val="0"/>
                <w:rtl/>
                <w:lang w:val="en-US"/>
              </w:rPr>
            </w:pPr>
            <w:ins w:id="3404" w:author="מיד דינה" w:date="2016-09-05T12:40:00Z">
              <w:r>
                <w:rPr>
                  <w:rFonts w:cs="David" w:hint="cs"/>
                  <w:spacing w:val="0"/>
                  <w:rtl/>
                  <w:lang w:val="en-US"/>
                </w:rPr>
                <w:t>096414</w:t>
              </w:r>
            </w:ins>
          </w:p>
          <w:p w14:paraId="2AF0C23F" w14:textId="77777777" w:rsidR="00133B76" w:rsidRDefault="00133B76" w:rsidP="000D251C">
            <w:pPr>
              <w:pStyle w:val="9"/>
              <w:rPr>
                <w:ins w:id="3405" w:author="מיד דינה" w:date="2016-09-05T12:40:00Z"/>
                <w:rFonts w:cs="David"/>
                <w:spacing w:val="0"/>
                <w:rtl/>
                <w:lang w:val="en-US"/>
              </w:rPr>
            </w:pPr>
            <w:ins w:id="3406" w:author="מיד דינה" w:date="2016-09-05T12:40:00Z">
              <w:r>
                <w:rPr>
                  <w:rFonts w:cs="David" w:hint="cs"/>
                  <w:spacing w:val="0"/>
                  <w:rtl/>
                  <w:lang w:val="en-US"/>
                </w:rPr>
                <w:t>104214</w:t>
              </w:r>
            </w:ins>
          </w:p>
          <w:p w14:paraId="7158A7F3" w14:textId="77777777" w:rsidR="00133B76" w:rsidRDefault="00133B76" w:rsidP="000D251C">
            <w:pPr>
              <w:pStyle w:val="9"/>
              <w:rPr>
                <w:ins w:id="3407" w:author="מיד דינה" w:date="2016-09-05T12:40:00Z"/>
                <w:rFonts w:cs="David"/>
                <w:spacing w:val="0"/>
                <w:rtl/>
                <w:lang w:val="en-US"/>
              </w:rPr>
            </w:pPr>
            <w:ins w:id="3408" w:author="מיד דינה" w:date="2016-09-05T12:40:00Z">
              <w:r>
                <w:rPr>
                  <w:rFonts w:cs="David" w:hint="cs"/>
                  <w:spacing w:val="0"/>
                  <w:rtl/>
                  <w:lang w:val="en-US"/>
                </w:rPr>
                <w:t>124212</w:t>
              </w:r>
            </w:ins>
          </w:p>
          <w:p w14:paraId="713016E7" w14:textId="77777777" w:rsidR="00133B76" w:rsidRDefault="00133B76" w:rsidP="000D251C">
            <w:pPr>
              <w:pStyle w:val="9"/>
              <w:rPr>
                <w:ins w:id="3409" w:author="מיד דינה" w:date="2016-09-05T12:40:00Z"/>
                <w:rFonts w:cs="David"/>
                <w:spacing w:val="0"/>
                <w:rtl/>
                <w:lang w:val="en-US"/>
              </w:rPr>
            </w:pPr>
            <w:ins w:id="3410" w:author="מיד דינה" w:date="2016-09-05T12:40:00Z">
              <w:r>
                <w:rPr>
                  <w:rFonts w:cs="David" w:hint="cs"/>
                  <w:spacing w:val="0"/>
                  <w:rtl/>
                  <w:lang w:val="en-US"/>
                </w:rPr>
                <w:t>124414</w:t>
              </w:r>
            </w:ins>
          </w:p>
          <w:p w14:paraId="5CEB7F0C" w14:textId="77777777" w:rsidR="00133B76" w:rsidRDefault="00133B76" w:rsidP="000D251C">
            <w:pPr>
              <w:pStyle w:val="9"/>
              <w:rPr>
                <w:ins w:id="3411" w:author="מיד דינה" w:date="2016-09-05T12:40:00Z"/>
                <w:rFonts w:cs="David"/>
                <w:spacing w:val="0"/>
                <w:rtl/>
                <w:lang w:val="en-US"/>
              </w:rPr>
            </w:pPr>
            <w:ins w:id="3412" w:author="מיד דינה" w:date="2016-09-05T12:40:00Z">
              <w:r>
                <w:rPr>
                  <w:rFonts w:cs="David" w:hint="cs"/>
                  <w:spacing w:val="0"/>
                  <w:rtl/>
                  <w:lang w:val="en-US"/>
                </w:rPr>
                <w:t>124416</w:t>
              </w:r>
            </w:ins>
          </w:p>
          <w:p w14:paraId="5175D530" w14:textId="77777777" w:rsidR="00133B76" w:rsidRDefault="00133B76" w:rsidP="000D251C">
            <w:pPr>
              <w:pStyle w:val="9"/>
              <w:rPr>
                <w:ins w:id="3413" w:author="מיד דינה" w:date="2016-09-05T12:40:00Z"/>
                <w:rFonts w:cs="David"/>
                <w:spacing w:val="0"/>
                <w:rtl/>
                <w:lang w:val="en-US"/>
              </w:rPr>
            </w:pPr>
            <w:ins w:id="3414" w:author="מיד דינה" w:date="2016-09-05T12:40:00Z">
              <w:r>
                <w:rPr>
                  <w:rFonts w:cs="David" w:hint="cs"/>
                  <w:spacing w:val="0"/>
                  <w:rtl/>
                  <w:lang w:val="en-US"/>
                </w:rPr>
                <w:t>124417</w:t>
              </w:r>
            </w:ins>
          </w:p>
          <w:p w14:paraId="30806682" w14:textId="77777777" w:rsidR="00133B76" w:rsidRDefault="00133B76" w:rsidP="000D251C">
            <w:pPr>
              <w:pStyle w:val="9"/>
              <w:rPr>
                <w:ins w:id="3415" w:author="מיד דינה" w:date="2016-09-05T12:40:00Z"/>
                <w:rFonts w:cs="David"/>
                <w:spacing w:val="0"/>
                <w:rtl/>
                <w:lang w:val="en-US"/>
              </w:rPr>
            </w:pPr>
            <w:ins w:id="3416" w:author="מיד דינה" w:date="2016-09-05T12:40:00Z">
              <w:r>
                <w:rPr>
                  <w:rFonts w:cs="David" w:hint="cs"/>
                  <w:spacing w:val="0"/>
                  <w:rtl/>
                  <w:lang w:val="en-US"/>
                </w:rPr>
                <w:t>124909</w:t>
              </w:r>
            </w:ins>
          </w:p>
          <w:p w14:paraId="48E95B6C" w14:textId="77777777" w:rsidR="00133B76" w:rsidRDefault="00133B76" w:rsidP="000D251C">
            <w:pPr>
              <w:pStyle w:val="9"/>
              <w:rPr>
                <w:ins w:id="3417" w:author="מיד דינה" w:date="2016-09-05T12:40:00Z"/>
                <w:rFonts w:cs="David"/>
                <w:spacing w:val="0"/>
                <w:rtl/>
                <w:lang w:val="en-US"/>
              </w:rPr>
            </w:pPr>
            <w:ins w:id="3418" w:author="מיד דינה" w:date="2016-09-05T12:40:00Z">
              <w:r>
                <w:rPr>
                  <w:rFonts w:cs="David" w:hint="cs"/>
                  <w:spacing w:val="0"/>
                  <w:rtl/>
                  <w:lang w:val="en-US"/>
                </w:rPr>
                <w:t>124911</w:t>
              </w:r>
            </w:ins>
          </w:p>
          <w:p w14:paraId="3B65220A" w14:textId="77777777" w:rsidR="00133B76" w:rsidRDefault="00133B76" w:rsidP="000D251C">
            <w:pPr>
              <w:pStyle w:val="9"/>
              <w:rPr>
                <w:ins w:id="3419" w:author="מיד דינה" w:date="2016-09-05T12:40:00Z"/>
                <w:rFonts w:cs="David"/>
                <w:spacing w:val="0"/>
                <w:rtl/>
                <w:lang w:val="en-US"/>
              </w:rPr>
            </w:pPr>
            <w:ins w:id="3420" w:author="מיד דינה" w:date="2016-09-05T12:40:00Z">
              <w:r>
                <w:rPr>
                  <w:rFonts w:cs="David" w:hint="cs"/>
                  <w:spacing w:val="0"/>
                  <w:rtl/>
                  <w:lang w:val="en-US"/>
                </w:rPr>
                <w:t>127718</w:t>
              </w:r>
            </w:ins>
          </w:p>
          <w:p w14:paraId="31D7B160" w14:textId="77777777" w:rsidR="00133B76" w:rsidRDefault="00133B76" w:rsidP="000D251C">
            <w:pPr>
              <w:pStyle w:val="9"/>
              <w:rPr>
                <w:ins w:id="3421" w:author="מיד דינה" w:date="2016-09-05T12:40:00Z"/>
                <w:rFonts w:cs="David"/>
                <w:spacing w:val="0"/>
                <w:rtl/>
                <w:lang w:val="en-US"/>
              </w:rPr>
            </w:pPr>
            <w:ins w:id="3422" w:author="מיד דינה" w:date="2016-09-05T12:40:00Z">
              <w:r>
                <w:rPr>
                  <w:rFonts w:cs="David" w:hint="cs"/>
                  <w:spacing w:val="0"/>
                  <w:rtl/>
                  <w:lang w:val="en-US"/>
                </w:rPr>
                <w:t>127730</w:t>
              </w:r>
            </w:ins>
          </w:p>
          <w:p w14:paraId="3ABC7E40" w14:textId="77777777" w:rsidR="00133B76" w:rsidRDefault="00133B76" w:rsidP="000D251C">
            <w:pPr>
              <w:pStyle w:val="9"/>
              <w:rPr>
                <w:ins w:id="3423" w:author="מיד דינה" w:date="2016-09-05T12:40:00Z"/>
                <w:rFonts w:cs="David"/>
                <w:spacing w:val="0"/>
                <w:rtl/>
                <w:lang w:val="en-US"/>
              </w:rPr>
            </w:pPr>
            <w:ins w:id="3424" w:author="מיד דינה" w:date="2016-09-05T12:40:00Z">
              <w:r>
                <w:rPr>
                  <w:rFonts w:cs="David" w:hint="cs"/>
                  <w:spacing w:val="0"/>
                  <w:rtl/>
                  <w:lang w:val="en-US"/>
                </w:rPr>
                <w:t>236523</w:t>
              </w:r>
            </w:ins>
          </w:p>
          <w:p w14:paraId="6C4436F0" w14:textId="77777777" w:rsidR="00133B76" w:rsidRPr="002969CE" w:rsidRDefault="00133B76" w:rsidP="000D251C">
            <w:pPr>
              <w:pStyle w:val="9"/>
              <w:rPr>
                <w:ins w:id="3425" w:author="מיד דינה" w:date="2016-09-05T12:40:00Z"/>
                <w:rFonts w:cs="David"/>
                <w:spacing w:val="0"/>
                <w:rtl/>
                <w:lang w:val="en-US"/>
              </w:rPr>
            </w:pPr>
          </w:p>
        </w:tc>
      </w:tr>
      <w:tr w:rsidR="00133B76" w:rsidRPr="002969CE" w14:paraId="52B2064B" w14:textId="77777777" w:rsidTr="000D251C">
        <w:trPr>
          <w:cantSplit/>
          <w:jc w:val="right"/>
          <w:ins w:id="3426" w:author="מיד דינה" w:date="2016-09-05T12:40:00Z"/>
        </w:trPr>
        <w:tc>
          <w:tcPr>
            <w:tcW w:w="212" w:type="dxa"/>
          </w:tcPr>
          <w:p w14:paraId="64ABF526" w14:textId="77777777" w:rsidR="00133B76" w:rsidRPr="002969CE" w:rsidRDefault="00133B76" w:rsidP="000D251C">
            <w:pPr>
              <w:pStyle w:val="9"/>
              <w:rPr>
                <w:ins w:id="3427" w:author="מיד דינה" w:date="2016-09-05T12:40:00Z"/>
                <w:rFonts w:cs="David"/>
                <w:spacing w:val="0"/>
                <w:rtl/>
                <w:lang w:val="en-US"/>
              </w:rPr>
            </w:pPr>
          </w:p>
        </w:tc>
        <w:tc>
          <w:tcPr>
            <w:tcW w:w="354" w:type="dxa"/>
          </w:tcPr>
          <w:p w14:paraId="33E8A6A5" w14:textId="77777777" w:rsidR="00133B76" w:rsidRPr="002969CE" w:rsidRDefault="00133B76" w:rsidP="000D251C">
            <w:pPr>
              <w:pStyle w:val="9"/>
              <w:rPr>
                <w:ins w:id="3428" w:author="מיד דינה" w:date="2016-09-05T12:40:00Z"/>
                <w:rFonts w:cs="David"/>
                <w:spacing w:val="0"/>
                <w:rtl/>
                <w:lang w:val="en-US"/>
              </w:rPr>
            </w:pPr>
          </w:p>
        </w:tc>
        <w:tc>
          <w:tcPr>
            <w:tcW w:w="354" w:type="dxa"/>
          </w:tcPr>
          <w:p w14:paraId="7F4DDABC" w14:textId="77777777" w:rsidR="00133B76" w:rsidRPr="002969CE" w:rsidRDefault="00133B76" w:rsidP="000D251C">
            <w:pPr>
              <w:pStyle w:val="9"/>
              <w:rPr>
                <w:ins w:id="3429" w:author="מיד דינה" w:date="2016-09-05T12:40:00Z"/>
                <w:rFonts w:cs="David"/>
                <w:spacing w:val="0"/>
                <w:rtl/>
                <w:lang w:val="en-US"/>
              </w:rPr>
            </w:pPr>
          </w:p>
        </w:tc>
        <w:tc>
          <w:tcPr>
            <w:tcW w:w="355" w:type="dxa"/>
          </w:tcPr>
          <w:p w14:paraId="68CD537C" w14:textId="77777777" w:rsidR="00133B76" w:rsidRPr="002969CE" w:rsidRDefault="00133B76" w:rsidP="000D251C">
            <w:pPr>
              <w:pStyle w:val="9"/>
              <w:rPr>
                <w:ins w:id="3430" w:author="מיד דינה" w:date="2016-09-05T12:40:00Z"/>
                <w:rFonts w:cs="David"/>
                <w:spacing w:val="0"/>
                <w:rtl/>
                <w:lang w:val="en-US"/>
              </w:rPr>
            </w:pPr>
          </w:p>
        </w:tc>
        <w:tc>
          <w:tcPr>
            <w:tcW w:w="2608" w:type="dxa"/>
          </w:tcPr>
          <w:p w14:paraId="2808992F" w14:textId="77777777" w:rsidR="00133B76" w:rsidRPr="002969CE" w:rsidRDefault="00133B76" w:rsidP="000D251C">
            <w:pPr>
              <w:pStyle w:val="9"/>
              <w:rPr>
                <w:ins w:id="3431" w:author="מיד דינה" w:date="2016-09-05T12:40:00Z"/>
                <w:rFonts w:cs="David"/>
                <w:spacing w:val="0"/>
                <w:rtl/>
                <w:lang w:val="en-US"/>
              </w:rPr>
            </w:pPr>
          </w:p>
        </w:tc>
        <w:tc>
          <w:tcPr>
            <w:tcW w:w="624" w:type="dxa"/>
          </w:tcPr>
          <w:p w14:paraId="6CE97172" w14:textId="77777777" w:rsidR="00133B76" w:rsidRPr="002969CE" w:rsidRDefault="00133B76" w:rsidP="000D251C">
            <w:pPr>
              <w:pStyle w:val="9"/>
              <w:rPr>
                <w:ins w:id="3432" w:author="מיד דינה" w:date="2016-09-05T12:40:00Z"/>
                <w:rFonts w:cs="David"/>
                <w:spacing w:val="0"/>
                <w:rtl/>
                <w:lang w:val="en-US"/>
              </w:rPr>
            </w:pPr>
          </w:p>
        </w:tc>
      </w:tr>
    </w:tbl>
    <w:p w14:paraId="12A84A09" w14:textId="77777777" w:rsidR="00133B76" w:rsidRDefault="00133B76" w:rsidP="00133B76">
      <w:pPr>
        <w:pStyle w:val="2"/>
        <w:spacing w:line="220" w:lineRule="exact"/>
        <w:rPr>
          <w:ins w:id="3433" w:author="מיד דינה" w:date="2016-09-05T12:40:00Z"/>
          <w:rFonts w:cs="David"/>
          <w:sz w:val="20"/>
          <w:szCs w:val="20"/>
          <w:rtl/>
        </w:rPr>
      </w:pPr>
    </w:p>
    <w:p w14:paraId="5D2CE621" w14:textId="77777777" w:rsidR="00133B76" w:rsidRPr="0099665F" w:rsidRDefault="00133B76" w:rsidP="00133B76">
      <w:pPr>
        <w:pStyle w:val="ListParagraph"/>
        <w:numPr>
          <w:ilvl w:val="0"/>
          <w:numId w:val="45"/>
        </w:numPr>
        <w:tabs>
          <w:tab w:val="left" w:pos="1076"/>
          <w:tab w:val="left" w:pos="1360"/>
          <w:tab w:val="left" w:pos="5329"/>
          <w:tab w:val="left" w:pos="5612"/>
          <w:tab w:val="left" w:pos="5896"/>
          <w:tab w:val="left" w:pos="6179"/>
          <w:tab w:val="left" w:pos="7172"/>
          <w:tab w:val="left" w:pos="7597"/>
        </w:tabs>
        <w:jc w:val="both"/>
        <w:rPr>
          <w:ins w:id="3434" w:author="מיד דינה" w:date="2016-09-05T12:40:00Z"/>
          <w:noProof w:val="0"/>
          <w:snapToGrid w:val="0"/>
          <w:sz w:val="14"/>
          <w:szCs w:val="18"/>
        </w:rPr>
      </w:pPr>
      <w:ins w:id="3435" w:author="מיד דינה" w:date="2016-09-05T12:40:00Z">
        <w:r w:rsidRPr="0099665F">
          <w:rPr>
            <w:rFonts w:hint="cs"/>
            <w:noProof w:val="0"/>
            <w:snapToGrid w:val="0"/>
            <w:sz w:val="14"/>
            <w:szCs w:val="18"/>
            <w:rtl/>
          </w:rPr>
          <w:t xml:space="preserve">מותנה במציאת </w:t>
        </w:r>
        <w:r w:rsidRPr="0099665F">
          <w:rPr>
            <w:noProof w:val="0"/>
            <w:snapToGrid w:val="0"/>
            <w:sz w:val="14"/>
            <w:szCs w:val="18"/>
            <w:rtl/>
          </w:rPr>
          <w:t xml:space="preserve">מנחה, השלמת 90 נקודות לפחות </w:t>
        </w:r>
        <w:r w:rsidRPr="0099665F">
          <w:rPr>
            <w:rFonts w:hint="cs"/>
            <w:noProof w:val="0"/>
            <w:snapToGrid w:val="0"/>
            <w:sz w:val="14"/>
            <w:szCs w:val="18"/>
            <w:rtl/>
          </w:rPr>
          <w:t xml:space="preserve">   </w:t>
        </w:r>
        <w:r w:rsidRPr="0099665F">
          <w:rPr>
            <w:noProof w:val="0"/>
            <w:snapToGrid w:val="0"/>
            <w:sz w:val="14"/>
            <w:szCs w:val="18"/>
            <w:rtl/>
          </w:rPr>
          <w:t>וממוצע מצטבר של 80 לפחות.</w:t>
        </w:r>
      </w:ins>
    </w:p>
    <w:p w14:paraId="1E8555EF" w14:textId="77777777" w:rsidR="00133B76" w:rsidRPr="0099665F" w:rsidRDefault="00133B76" w:rsidP="00133B76">
      <w:pPr>
        <w:pStyle w:val="ListParagraph"/>
        <w:numPr>
          <w:ilvl w:val="0"/>
          <w:numId w:val="45"/>
        </w:numPr>
        <w:tabs>
          <w:tab w:val="left" w:pos="1076"/>
          <w:tab w:val="left" w:pos="1360"/>
          <w:tab w:val="left" w:pos="5329"/>
          <w:tab w:val="left" w:pos="5612"/>
          <w:tab w:val="left" w:pos="5896"/>
          <w:tab w:val="left" w:pos="6179"/>
          <w:tab w:val="left" w:pos="7172"/>
          <w:tab w:val="left" w:pos="7597"/>
        </w:tabs>
        <w:jc w:val="both"/>
        <w:rPr>
          <w:ins w:id="3436" w:author="מיד דינה" w:date="2016-09-05T12:40:00Z"/>
          <w:noProof w:val="0"/>
          <w:snapToGrid w:val="0"/>
          <w:sz w:val="14"/>
          <w:szCs w:val="18"/>
        </w:rPr>
      </w:pPr>
      <w:ins w:id="3437" w:author="מיד דינה" w:date="2016-09-05T12:40:00Z">
        <w:r w:rsidRPr="0099665F">
          <w:rPr>
            <w:noProof w:val="0"/>
            <w:snapToGrid w:val="0"/>
            <w:sz w:val="14"/>
            <w:szCs w:val="18"/>
            <w:rtl/>
          </w:rPr>
          <w:t>המעבדה כוללת חומר מן החי.</w:t>
        </w:r>
      </w:ins>
    </w:p>
    <w:p w14:paraId="7C3E7269" w14:textId="77777777" w:rsidR="00133B76" w:rsidRPr="0099665F" w:rsidRDefault="00133B76" w:rsidP="00133B76">
      <w:pPr>
        <w:pStyle w:val="ListParagraph"/>
        <w:numPr>
          <w:ilvl w:val="0"/>
          <w:numId w:val="45"/>
        </w:numPr>
        <w:tabs>
          <w:tab w:val="left" w:pos="1076"/>
          <w:tab w:val="left" w:pos="1360"/>
          <w:tab w:val="left" w:pos="5329"/>
          <w:tab w:val="left" w:pos="5612"/>
          <w:tab w:val="left" w:pos="5896"/>
          <w:tab w:val="left" w:pos="6179"/>
          <w:tab w:val="left" w:pos="7172"/>
          <w:tab w:val="left" w:pos="7597"/>
        </w:tabs>
        <w:jc w:val="both"/>
        <w:rPr>
          <w:ins w:id="3438" w:author="מיד דינה" w:date="2016-09-05T12:40:00Z"/>
          <w:noProof w:val="0"/>
          <w:snapToGrid w:val="0"/>
          <w:sz w:val="14"/>
          <w:szCs w:val="18"/>
        </w:rPr>
      </w:pPr>
      <w:ins w:id="3439" w:author="מיד דינה" w:date="2016-09-05T12:40:00Z">
        <w:r w:rsidRPr="0099665F">
          <w:rPr>
            <w:noProof w:val="0"/>
            <w:snapToGrid w:val="0"/>
            <w:sz w:val="14"/>
            <w:szCs w:val="18"/>
            <w:rtl/>
          </w:rPr>
          <w:t>למסלול זה - מותנה באישור המרצה. רישום ידני.</w:t>
        </w:r>
        <w:r w:rsidRPr="0099665F">
          <w:rPr>
            <w:rFonts w:hint="cs"/>
            <w:noProof w:val="0"/>
            <w:snapToGrid w:val="0"/>
            <w:sz w:val="14"/>
            <w:szCs w:val="18"/>
            <w:rtl/>
          </w:rPr>
          <w:t xml:space="preserve"> </w:t>
        </w:r>
      </w:ins>
    </w:p>
    <w:p w14:paraId="02B81604" w14:textId="77777777" w:rsidR="00133B76" w:rsidRPr="0099665F" w:rsidRDefault="00133B76" w:rsidP="00133B76">
      <w:pPr>
        <w:pStyle w:val="ListParagraph"/>
        <w:numPr>
          <w:ilvl w:val="0"/>
          <w:numId w:val="45"/>
        </w:numPr>
        <w:tabs>
          <w:tab w:val="left" w:pos="1076"/>
          <w:tab w:val="left" w:pos="1360"/>
          <w:tab w:val="left" w:pos="5329"/>
          <w:tab w:val="left" w:pos="5612"/>
          <w:tab w:val="left" w:pos="5896"/>
          <w:tab w:val="left" w:pos="6179"/>
          <w:tab w:val="left" w:pos="7172"/>
          <w:tab w:val="left" w:pos="7597"/>
        </w:tabs>
        <w:jc w:val="both"/>
        <w:rPr>
          <w:ins w:id="3440" w:author="מיד דינה" w:date="2016-09-05T12:40:00Z"/>
          <w:noProof w:val="0"/>
          <w:snapToGrid w:val="0"/>
          <w:sz w:val="14"/>
          <w:szCs w:val="18"/>
          <w:rtl/>
        </w:rPr>
      </w:pPr>
      <w:ins w:id="3441" w:author="מיד דינה" w:date="2016-09-05T12:40:00Z">
        <w:r w:rsidRPr="0099665F">
          <w:rPr>
            <w:rFonts w:hint="cs"/>
            <w:noProof w:val="0"/>
            <w:snapToGrid w:val="0"/>
            <w:sz w:val="14"/>
            <w:szCs w:val="18"/>
            <w:rtl/>
          </w:rPr>
          <w:t xml:space="preserve">(4) </w:t>
        </w:r>
        <w:r w:rsidRPr="0099665F">
          <w:rPr>
            <w:noProof w:val="0"/>
            <w:snapToGrid w:val="0"/>
            <w:sz w:val="14"/>
            <w:szCs w:val="18"/>
            <w:rtl/>
          </w:rPr>
          <w:t>ניתן לקחת קורס אחד מבין השניים.</w:t>
        </w:r>
      </w:ins>
    </w:p>
    <w:p w14:paraId="4A8DB233" w14:textId="77777777" w:rsidR="00133B76" w:rsidRPr="002969CE" w:rsidRDefault="00133B76" w:rsidP="00133B76">
      <w:pPr>
        <w:pStyle w:val="2"/>
        <w:spacing w:line="360" w:lineRule="exact"/>
        <w:rPr>
          <w:ins w:id="3442" w:author="מיד דינה" w:date="2016-09-05T12:42:00Z"/>
          <w:rFonts w:cs="David"/>
          <w:b/>
          <w:bCs/>
          <w:sz w:val="40"/>
          <w:szCs w:val="40"/>
          <w:rtl/>
        </w:rPr>
      </w:pPr>
      <w:ins w:id="3443" w:author="מיד דינה" w:date="2016-09-05T12:42:00Z">
        <w:r>
          <w:rPr>
            <w:szCs w:val="20"/>
            <w:rtl/>
          </w:rPr>
          <w:br w:type="column"/>
        </w:r>
        <w:r w:rsidRPr="002969CE">
          <w:rPr>
            <w:rFonts w:cs="David" w:hint="cs"/>
            <w:b/>
            <w:bCs/>
            <w:sz w:val="40"/>
            <w:szCs w:val="40"/>
            <w:rtl/>
          </w:rPr>
          <w:t>לימודים לתארים מתקדמים</w:t>
        </w:r>
      </w:ins>
    </w:p>
    <w:p w14:paraId="38FA39D3" w14:textId="77777777" w:rsidR="00133B76" w:rsidRPr="002969CE" w:rsidRDefault="00133B76" w:rsidP="00133B76">
      <w:pPr>
        <w:pStyle w:val="2"/>
        <w:rPr>
          <w:ins w:id="3444" w:author="מיד דינה" w:date="2016-09-05T12:42:00Z"/>
          <w:rFonts w:cs="David"/>
          <w:b/>
          <w:bCs/>
          <w:sz w:val="28"/>
          <w:szCs w:val="28"/>
          <w:rtl/>
        </w:rPr>
      </w:pPr>
    </w:p>
    <w:p w14:paraId="46979B46" w14:textId="27FA5B4F" w:rsidR="0000470A" w:rsidDel="00266C96" w:rsidRDefault="0000470A">
      <w:pPr>
        <w:pStyle w:val="2"/>
        <w:rPr>
          <w:del w:id="3445" w:author="מיד דינה" w:date="2016-09-05T12:04:00Z"/>
          <w:szCs w:val="20"/>
        </w:rPr>
        <w:pPrChange w:id="3446" w:author="מיד דינה" w:date="2016-09-05T13:17:00Z">
          <w:pPr>
            <w:jc w:val="both"/>
          </w:pPr>
        </w:pPrChange>
      </w:pPr>
    </w:p>
    <w:p w14:paraId="412CA692" w14:textId="77777777" w:rsidR="0000470A" w:rsidDel="00266C96" w:rsidRDefault="0000470A">
      <w:pPr>
        <w:pStyle w:val="2"/>
        <w:rPr>
          <w:del w:id="3447" w:author="מיד דינה" w:date="2016-09-05T12:04:00Z"/>
          <w:szCs w:val="20"/>
          <w:rtl/>
        </w:rPr>
        <w:pPrChange w:id="3448" w:author="מיד דינה" w:date="2016-09-05T13:17:00Z">
          <w:pPr>
            <w:jc w:val="both"/>
          </w:pPr>
        </w:pPrChange>
      </w:pPr>
    </w:p>
    <w:p w14:paraId="68FEF638" w14:textId="77777777" w:rsidR="0000470A" w:rsidDel="00266C96" w:rsidRDefault="0000470A">
      <w:pPr>
        <w:pStyle w:val="2"/>
        <w:rPr>
          <w:del w:id="3449" w:author="מיד דינה" w:date="2016-09-05T12:04:00Z"/>
          <w:rFonts w:cs="David"/>
          <w:szCs w:val="20"/>
          <w:rtl/>
        </w:rPr>
        <w:pPrChange w:id="3450" w:author="מיד דינה" w:date="2016-09-05T13:17:00Z">
          <w:pPr>
            <w:pStyle w:val="1"/>
            <w:jc w:val="both"/>
          </w:pPr>
        </w:pPrChange>
      </w:pPr>
      <w:del w:id="3451" w:author="מיד דינה" w:date="2016-09-05T12:04:00Z">
        <w:r w:rsidDel="00266C96">
          <w:rPr>
            <w:rFonts w:cs="David" w:hint="cs"/>
            <w:spacing w:val="-4"/>
            <w:sz w:val="24"/>
            <w:szCs w:val="24"/>
            <w:rtl/>
          </w:rPr>
          <w:delText>"מגיסטר להנדסה בהנדסת חומרים"</w:delText>
        </w:r>
        <w:r w:rsidDel="00266C96">
          <w:rPr>
            <w:rFonts w:cs="David" w:hint="cs"/>
            <w:spacing w:val="-4"/>
            <w:sz w:val="24"/>
            <w:szCs w:val="24"/>
          </w:rPr>
          <w:delText xml:space="preserve"> </w:delText>
        </w:r>
        <w:r w:rsidDel="00266C96">
          <w:rPr>
            <w:rFonts w:cs="David" w:hint="cs"/>
            <w:spacing w:val="-4"/>
            <w:sz w:val="24"/>
            <w:szCs w:val="24"/>
            <w:rtl/>
          </w:rPr>
          <w:delText>(</w:delText>
        </w:r>
        <w:r w:rsidDel="00266C96">
          <w:rPr>
            <w:rFonts w:cs="David"/>
            <w:spacing w:val="-4"/>
            <w:sz w:val="24"/>
            <w:szCs w:val="24"/>
          </w:rPr>
          <w:delText>ME</w:delText>
        </w:r>
        <w:r w:rsidDel="00266C96">
          <w:rPr>
            <w:rFonts w:cs="David" w:hint="cs"/>
            <w:spacing w:val="-4"/>
            <w:sz w:val="24"/>
            <w:szCs w:val="24"/>
            <w:rtl/>
          </w:rPr>
          <w:delText>)</w:delText>
        </w:r>
      </w:del>
    </w:p>
    <w:p w14:paraId="1838B19D" w14:textId="77777777" w:rsidR="0000470A" w:rsidDel="00266C96" w:rsidRDefault="0000470A" w:rsidP="003A5891">
      <w:pPr>
        <w:pStyle w:val="2"/>
        <w:rPr>
          <w:del w:id="3452" w:author="מיד דינה" w:date="2016-09-05T12:04:00Z"/>
          <w:rFonts w:cs="David"/>
          <w:sz w:val="20"/>
          <w:szCs w:val="20"/>
          <w:rtl/>
        </w:rPr>
      </w:pPr>
      <w:del w:id="3453" w:author="מיד דינה" w:date="2016-09-05T12:04:00Z">
        <w:r w:rsidDel="00266C96">
          <w:rPr>
            <w:rFonts w:cs="David" w:hint="cs"/>
            <w:sz w:val="20"/>
            <w:szCs w:val="20"/>
            <w:rtl/>
          </w:rPr>
          <w:delText>התכנית מיועדת למהנדסים בתעשייה בעלי רקע וניסיון מתאימים, אשר מעוניינים להשתלם לתואר גבוה. המסלול כולל העמקת בסיס הידע בהנדסת חומרים, בנושאי אמינות ואבטחת איכות ובנושאי ניהול וכלכלה.</w:delText>
        </w:r>
      </w:del>
    </w:p>
    <w:p w14:paraId="5202A3C2" w14:textId="77777777" w:rsidR="0000470A" w:rsidDel="00266C96" w:rsidRDefault="0000470A">
      <w:pPr>
        <w:pStyle w:val="2"/>
        <w:rPr>
          <w:del w:id="3454" w:author="מיד דינה" w:date="2016-09-05T12:04:00Z"/>
          <w:rFonts w:cs="David"/>
          <w:sz w:val="20"/>
          <w:szCs w:val="20"/>
          <w:rtl/>
        </w:rPr>
        <w:pPrChange w:id="3455" w:author="מיד דינה" w:date="2016-09-05T13:17:00Z">
          <w:pPr>
            <w:pStyle w:val="2"/>
          </w:pPr>
        </w:pPrChange>
      </w:pPr>
      <w:del w:id="3456" w:author="מיד דינה" w:date="2016-09-05T12:04:00Z">
        <w:r w:rsidDel="00266C96">
          <w:rPr>
            <w:rFonts w:cs="David" w:hint="cs"/>
            <w:sz w:val="20"/>
            <w:szCs w:val="20"/>
            <w:rtl/>
          </w:rPr>
          <w:delText>ההשתלמות פתוחה לבוגרי פקולטות הנדסיות העומדים בתנאי הקבלה ללימודי התואר השני בפקולטה במסלול עם תזה ובהתאם לדרישות ביה"ס לתארים מתקדמים, וכן לסטודנטים בהסמכה בפקולטה הנדסית אשר צברו 120 נקודות לפחות בציון ממוצע 80 ומעלה.</w:delText>
        </w:r>
      </w:del>
    </w:p>
    <w:p w14:paraId="4A512D81" w14:textId="77777777" w:rsidR="0000470A" w:rsidDel="00266C96" w:rsidRDefault="0000470A">
      <w:pPr>
        <w:pStyle w:val="2"/>
        <w:rPr>
          <w:del w:id="3457" w:author="מיד דינה" w:date="2016-09-05T12:04:00Z"/>
          <w:rFonts w:cs="David"/>
          <w:szCs w:val="20"/>
          <w:rtl/>
        </w:rPr>
        <w:pPrChange w:id="3458" w:author="מיד דינה" w:date="2016-09-05T13:17:00Z">
          <w:pPr>
            <w:pStyle w:val="3"/>
            <w:jc w:val="both"/>
          </w:pPr>
        </w:pPrChange>
      </w:pPr>
    </w:p>
    <w:p w14:paraId="274B9A83" w14:textId="77777777" w:rsidR="0000470A" w:rsidDel="00266C96" w:rsidRDefault="0000470A">
      <w:pPr>
        <w:pStyle w:val="2"/>
        <w:rPr>
          <w:del w:id="3459" w:author="מיד דינה" w:date="2016-09-05T12:04:00Z"/>
          <w:rFonts w:cs="David"/>
          <w:szCs w:val="20"/>
          <w:rtl/>
        </w:rPr>
        <w:pPrChange w:id="3460" w:author="מיד דינה" w:date="2016-09-05T13:17:00Z">
          <w:pPr>
            <w:pStyle w:val="3"/>
            <w:jc w:val="both"/>
          </w:pPr>
        </w:pPrChange>
      </w:pPr>
      <w:del w:id="3461" w:author="מיד דינה" w:date="2016-09-05T12:04:00Z">
        <w:r w:rsidDel="00266C96">
          <w:rPr>
            <w:rFonts w:cs="David" w:hint="cs"/>
            <w:szCs w:val="20"/>
            <w:rtl/>
          </w:rPr>
          <w:delText>דרישות הלימוד</w:delText>
        </w:r>
      </w:del>
    </w:p>
    <w:p w14:paraId="1A73559B" w14:textId="77777777" w:rsidR="0000470A" w:rsidDel="00266C96" w:rsidRDefault="0000470A" w:rsidP="003A5891">
      <w:pPr>
        <w:pStyle w:val="2"/>
        <w:rPr>
          <w:del w:id="3462" w:author="מיד דינה" w:date="2016-09-05T12:04:00Z"/>
          <w:rFonts w:cs="David"/>
          <w:sz w:val="20"/>
          <w:szCs w:val="20"/>
          <w:rtl/>
        </w:rPr>
      </w:pPr>
      <w:del w:id="3463" w:author="מיד דינה" w:date="2016-09-05T12:04:00Z">
        <w:r w:rsidDel="00266C96">
          <w:rPr>
            <w:rFonts w:cs="David" w:hint="cs"/>
            <w:sz w:val="20"/>
            <w:szCs w:val="20"/>
            <w:rtl/>
          </w:rPr>
          <w:delText>לימוד קורסים בהיקף של 40 נקודות הכוללים:</w:delText>
        </w:r>
      </w:del>
    </w:p>
    <w:p w14:paraId="55A7CFC2" w14:textId="77777777" w:rsidR="0000470A" w:rsidDel="00266C96" w:rsidRDefault="0000470A">
      <w:pPr>
        <w:pStyle w:val="2"/>
        <w:rPr>
          <w:del w:id="3464" w:author="מיד דינה" w:date="2016-09-05T12:04:00Z"/>
          <w:rFonts w:cs="David"/>
          <w:sz w:val="20"/>
          <w:szCs w:val="20"/>
          <w:rtl/>
        </w:rPr>
        <w:pPrChange w:id="3465" w:author="מיד דינה" w:date="2016-09-05T13:17:00Z">
          <w:pPr>
            <w:pStyle w:val="2"/>
            <w:ind w:left="170" w:hanging="170"/>
          </w:pPr>
        </w:pPrChange>
      </w:pPr>
      <w:del w:id="3466" w:author="מיד דינה" w:date="2016-09-05T12:04:00Z">
        <w:r w:rsidDel="00266C96">
          <w:rPr>
            <w:rFonts w:cs="David" w:hint="cs"/>
            <w:sz w:val="20"/>
            <w:szCs w:val="20"/>
            <w:rtl/>
          </w:rPr>
          <w:delText>-  קורסי ליבה (לפחות 4 נקודות)</w:delText>
        </w:r>
      </w:del>
    </w:p>
    <w:p w14:paraId="21DA2503" w14:textId="77777777" w:rsidR="0000470A" w:rsidDel="00266C96" w:rsidRDefault="0000470A">
      <w:pPr>
        <w:pStyle w:val="2"/>
        <w:rPr>
          <w:del w:id="3467" w:author="מיד דינה" w:date="2016-09-05T12:04:00Z"/>
          <w:rFonts w:cs="David"/>
          <w:sz w:val="20"/>
          <w:szCs w:val="20"/>
          <w:rtl/>
        </w:rPr>
        <w:pPrChange w:id="3468" w:author="מיד דינה" w:date="2016-09-05T13:17:00Z">
          <w:pPr>
            <w:pStyle w:val="2"/>
            <w:ind w:left="170" w:hanging="170"/>
          </w:pPr>
        </w:pPrChange>
      </w:pPr>
      <w:del w:id="3469" w:author="מיד דינה" w:date="2016-09-05T12:04:00Z">
        <w:r w:rsidDel="00266C96">
          <w:rPr>
            <w:rFonts w:cs="David" w:hint="cs"/>
            <w:sz w:val="20"/>
            <w:szCs w:val="20"/>
            <w:rtl/>
          </w:rPr>
          <w:delText>-  מקצועות בהנדסת חומרים</w:delText>
        </w:r>
      </w:del>
    </w:p>
    <w:p w14:paraId="48CAAE45" w14:textId="77777777" w:rsidR="0000470A" w:rsidDel="00266C96" w:rsidRDefault="0000470A">
      <w:pPr>
        <w:pStyle w:val="2"/>
        <w:rPr>
          <w:del w:id="3470" w:author="מיד דינה" w:date="2016-09-05T12:04:00Z"/>
          <w:rFonts w:cs="David"/>
          <w:sz w:val="20"/>
          <w:szCs w:val="20"/>
          <w:rtl/>
        </w:rPr>
        <w:pPrChange w:id="3471" w:author="מיד דינה" w:date="2016-09-05T13:17:00Z">
          <w:pPr>
            <w:pStyle w:val="2"/>
            <w:ind w:left="170" w:hanging="170"/>
          </w:pPr>
        </w:pPrChange>
      </w:pPr>
      <w:del w:id="3472" w:author="מיד דינה" w:date="2016-09-05T12:04:00Z">
        <w:r w:rsidDel="00266C96">
          <w:rPr>
            <w:rFonts w:cs="David" w:hint="cs"/>
            <w:sz w:val="20"/>
            <w:szCs w:val="20"/>
            <w:rtl/>
          </w:rPr>
          <w:delText>-  מקצועות בניהול וכלכלה (עד 6 נקודות)</w:delText>
        </w:r>
      </w:del>
    </w:p>
    <w:p w14:paraId="228C602A" w14:textId="77777777" w:rsidR="0000470A" w:rsidDel="00266C96" w:rsidRDefault="0000470A">
      <w:pPr>
        <w:pStyle w:val="2"/>
        <w:rPr>
          <w:del w:id="3473" w:author="מיד דינה" w:date="2016-09-05T12:04:00Z"/>
          <w:rFonts w:cs="David"/>
          <w:sz w:val="20"/>
          <w:szCs w:val="20"/>
          <w:rtl/>
        </w:rPr>
        <w:pPrChange w:id="3474" w:author="מיד דינה" w:date="2016-09-05T13:17:00Z">
          <w:pPr>
            <w:pStyle w:val="2"/>
            <w:ind w:left="170" w:hanging="170"/>
          </w:pPr>
        </w:pPrChange>
      </w:pPr>
      <w:del w:id="3475" w:author="מיד דינה" w:date="2016-09-05T12:04:00Z">
        <w:r w:rsidDel="00266C96">
          <w:rPr>
            <w:rFonts w:cs="David" w:hint="cs"/>
            <w:sz w:val="20"/>
            <w:szCs w:val="20"/>
            <w:rtl/>
          </w:rPr>
          <w:delText xml:space="preserve">-  מקצועות באמינות ואבטחת איכות (עד 6 נקודות) </w:delText>
        </w:r>
      </w:del>
    </w:p>
    <w:p w14:paraId="7E51EF97" w14:textId="77777777" w:rsidR="0000470A" w:rsidDel="00266C96" w:rsidRDefault="0000470A" w:rsidP="003A5891">
      <w:pPr>
        <w:pStyle w:val="2"/>
        <w:rPr>
          <w:del w:id="3476" w:author="מיד דינה" w:date="2016-09-05T12:04:00Z"/>
          <w:rFonts w:cs="David"/>
          <w:sz w:val="20"/>
          <w:szCs w:val="20"/>
          <w:rtl/>
        </w:rPr>
      </w:pPr>
      <w:del w:id="3477" w:author="מיד דינה" w:date="2016-09-05T12:04:00Z">
        <w:r w:rsidDel="00266C96">
          <w:rPr>
            <w:rFonts w:cs="David" w:hint="cs"/>
            <w:sz w:val="20"/>
            <w:szCs w:val="20"/>
            <w:rtl/>
          </w:rPr>
          <w:delText>-  סמינר מתקדם בהנדסת חומרים (6 נקודות)</w:delText>
        </w:r>
      </w:del>
    </w:p>
    <w:p w14:paraId="286166DF" w14:textId="77777777" w:rsidR="0000470A" w:rsidDel="00266C96" w:rsidRDefault="0000470A">
      <w:pPr>
        <w:pStyle w:val="2"/>
        <w:rPr>
          <w:del w:id="3478" w:author="מיד דינה" w:date="2016-09-05T12:04:00Z"/>
          <w:rFonts w:cs="David"/>
          <w:sz w:val="20"/>
          <w:szCs w:val="20"/>
          <w:rtl/>
        </w:rPr>
        <w:pPrChange w:id="3479" w:author="מיד דינה" w:date="2016-09-05T13:17:00Z">
          <w:pPr>
            <w:pStyle w:val="2"/>
          </w:pPr>
        </w:pPrChange>
      </w:pPr>
      <w:del w:id="3480" w:author="מיד דינה" w:date="2016-09-05T12:04:00Z">
        <w:r w:rsidDel="00266C96">
          <w:rPr>
            <w:rFonts w:cs="David" w:hint="cs"/>
            <w:sz w:val="20"/>
            <w:szCs w:val="20"/>
            <w:rtl/>
          </w:rPr>
          <w:delText>סטודנטים בנתיב ללא תזה, אשר יהיו מעוניינים לעבור לנתיב מחקר לקראת התואר "מגיסטר למדעים בהנדסת חומרים", יידרשו להסכמת מנחה להנחיה וביצוע מחקר, ולאישור הוועדה היחידתית לתארים מתקדמים בהתאם לתקנות ביה"ס.  בוגרי תכנית זו אשר יהיו מעוניינים להתקבל ללימודים לתואר דוקטור, יידרשו לבצע השלמות במחקר, במסגרת לימודים "לא לתואר" על פי קביעת הוועדה היחידתית לתארים מתקדמים, ובהתאם לתקנות ביה"ס.</w:delText>
        </w:r>
      </w:del>
    </w:p>
    <w:p w14:paraId="3BB44BF5" w14:textId="77777777" w:rsidR="0000470A" w:rsidDel="00266C96" w:rsidRDefault="0000470A">
      <w:pPr>
        <w:pStyle w:val="2"/>
        <w:rPr>
          <w:del w:id="3481" w:author="מיד דינה" w:date="2016-09-05T12:04:00Z"/>
          <w:rFonts w:cs="David"/>
          <w:szCs w:val="20"/>
          <w:rtl/>
        </w:rPr>
        <w:pPrChange w:id="3482" w:author="מיד דינה" w:date="2016-09-05T13:17:00Z">
          <w:pPr>
            <w:pStyle w:val="1"/>
            <w:jc w:val="both"/>
          </w:pPr>
        </w:pPrChange>
      </w:pPr>
    </w:p>
    <w:p w14:paraId="0ED2D2C5" w14:textId="77777777" w:rsidR="0000470A" w:rsidDel="00266C96" w:rsidRDefault="0000470A">
      <w:pPr>
        <w:pStyle w:val="2"/>
        <w:rPr>
          <w:del w:id="3483" w:author="מיד דינה" w:date="2016-09-05T12:04:00Z"/>
          <w:rFonts w:cs="David"/>
          <w:szCs w:val="20"/>
          <w:rtl/>
        </w:rPr>
        <w:pPrChange w:id="3484" w:author="מיד דינה" w:date="2016-09-05T13:17:00Z">
          <w:pPr>
            <w:pStyle w:val="1"/>
            <w:jc w:val="both"/>
          </w:pPr>
        </w:pPrChange>
      </w:pPr>
    </w:p>
    <w:p w14:paraId="48EC7E19" w14:textId="77777777" w:rsidR="0000470A" w:rsidDel="00266C96" w:rsidRDefault="0000470A">
      <w:pPr>
        <w:pStyle w:val="2"/>
        <w:rPr>
          <w:del w:id="3485" w:author="מיד דינה" w:date="2016-09-05T12:04:00Z"/>
          <w:rFonts w:cs="David"/>
          <w:sz w:val="32"/>
          <w:szCs w:val="32"/>
          <w:rtl/>
        </w:rPr>
        <w:pPrChange w:id="3486" w:author="מיד דינה" w:date="2016-09-05T13:17:00Z">
          <w:pPr>
            <w:pStyle w:val="1"/>
            <w:jc w:val="both"/>
          </w:pPr>
        </w:pPrChange>
      </w:pPr>
      <w:del w:id="3487" w:author="מיד דינה" w:date="2016-09-05T12:04:00Z">
        <w:r w:rsidDel="00266C96">
          <w:rPr>
            <w:rFonts w:cs="David" w:hint="cs"/>
            <w:sz w:val="32"/>
            <w:szCs w:val="32"/>
            <w:rtl/>
          </w:rPr>
          <w:delText>לימודים לתואר דוקטור</w:delText>
        </w:r>
      </w:del>
    </w:p>
    <w:p w14:paraId="33AE5734" w14:textId="77777777" w:rsidR="0000470A" w:rsidDel="00266C96" w:rsidRDefault="0000470A" w:rsidP="003A5891">
      <w:pPr>
        <w:pStyle w:val="2"/>
        <w:rPr>
          <w:del w:id="3488" w:author="מיד דינה" w:date="2016-09-05T12:04:00Z"/>
          <w:rFonts w:cs="David"/>
          <w:sz w:val="20"/>
          <w:szCs w:val="20"/>
          <w:rtl/>
        </w:rPr>
      </w:pPr>
    </w:p>
    <w:p w14:paraId="425442BA" w14:textId="77777777" w:rsidR="0000470A" w:rsidDel="00266C96" w:rsidRDefault="0000470A">
      <w:pPr>
        <w:pStyle w:val="2"/>
        <w:rPr>
          <w:del w:id="3489" w:author="מיד דינה" w:date="2016-09-05T12:04:00Z"/>
          <w:rFonts w:cs="David"/>
          <w:sz w:val="20"/>
          <w:szCs w:val="20"/>
          <w:rtl/>
        </w:rPr>
        <w:pPrChange w:id="3490" w:author="מיד דינה" w:date="2016-09-05T13:17:00Z">
          <w:pPr>
            <w:pStyle w:val="2"/>
          </w:pPr>
        </w:pPrChange>
      </w:pPr>
      <w:del w:id="3491" w:author="מיד דינה" w:date="2016-09-05T12:04:00Z">
        <w:r w:rsidDel="00266C96">
          <w:rPr>
            <w:rFonts w:cs="David" w:hint="cs"/>
            <w:sz w:val="20"/>
            <w:szCs w:val="20"/>
            <w:rtl/>
          </w:rPr>
          <w:delText>ההשתלמות לקראת תואר דוקטור לפילוסופיה (</w:delText>
        </w:r>
        <w:r w:rsidDel="00266C96">
          <w:rPr>
            <w:rFonts w:cs="David"/>
            <w:sz w:val="20"/>
            <w:szCs w:val="20"/>
          </w:rPr>
          <w:delText>PhD</w:delText>
        </w:r>
        <w:r w:rsidDel="00266C96">
          <w:rPr>
            <w:rFonts w:cs="David" w:hint="cs"/>
            <w:sz w:val="20"/>
            <w:szCs w:val="20"/>
            <w:rtl/>
          </w:rPr>
          <w:delText>) מיועדת לסטודנטים מצטיינים בעלי זיקה למחקר בשטח של מדעי החומרים והנדסת חומרים. מוצעים שלושה מסלולים:</w:delText>
        </w:r>
      </w:del>
    </w:p>
    <w:p w14:paraId="3590B56F" w14:textId="77777777" w:rsidR="0000470A" w:rsidDel="00266C96" w:rsidRDefault="0000470A">
      <w:pPr>
        <w:pStyle w:val="2"/>
        <w:rPr>
          <w:del w:id="3492" w:author="מיד דינה" w:date="2016-09-05T12:04:00Z"/>
          <w:rFonts w:cs="David"/>
          <w:sz w:val="20"/>
          <w:szCs w:val="20"/>
          <w:rtl/>
        </w:rPr>
        <w:pPrChange w:id="3493" w:author="מיד דינה" w:date="2016-09-05T13:17:00Z">
          <w:pPr>
            <w:pStyle w:val="2"/>
            <w:numPr>
              <w:numId w:val="48"/>
            </w:numPr>
            <w:ind w:left="720" w:hanging="360"/>
          </w:pPr>
        </w:pPrChange>
      </w:pPr>
      <w:del w:id="3494" w:author="מיד דינה" w:date="2016-09-05T12:04:00Z">
        <w:r w:rsidDel="00266C96">
          <w:rPr>
            <w:rFonts w:cs="David" w:hint="cs"/>
            <w:sz w:val="20"/>
            <w:szCs w:val="20"/>
            <w:rtl/>
          </w:rPr>
          <w:delText xml:space="preserve">לסטודנטים מצטיינים בלימודי הסמכה (ציון ממוצע מעל 88) מוצע </w:delText>
        </w:r>
        <w:r w:rsidDel="00266C96">
          <w:rPr>
            <w:rFonts w:cs="David" w:hint="cs"/>
            <w:b/>
            <w:bCs/>
            <w:sz w:val="20"/>
            <w:szCs w:val="20"/>
            <w:rtl/>
          </w:rPr>
          <w:delText>מסלול מיוחד לדוקטורט</w:delText>
        </w:r>
        <w:r w:rsidDel="00266C96">
          <w:rPr>
            <w:rFonts w:cs="David" w:hint="cs"/>
            <w:sz w:val="20"/>
            <w:szCs w:val="20"/>
            <w:rtl/>
          </w:rPr>
          <w:delText>, בו משך ההשתלמות קצר ויותר והמלגה למשתלם גבוהה יותר.</w:delText>
        </w:r>
      </w:del>
    </w:p>
    <w:p w14:paraId="0B8D3154" w14:textId="77777777" w:rsidR="0000470A" w:rsidDel="00266C96" w:rsidRDefault="0000470A">
      <w:pPr>
        <w:pStyle w:val="2"/>
        <w:rPr>
          <w:del w:id="3495" w:author="מיד דינה" w:date="2016-09-05T12:04:00Z"/>
          <w:rFonts w:cs="David"/>
          <w:sz w:val="20"/>
          <w:szCs w:val="20"/>
        </w:rPr>
        <w:pPrChange w:id="3496" w:author="מיד דינה" w:date="2016-09-05T13:17:00Z">
          <w:pPr>
            <w:pStyle w:val="2"/>
            <w:numPr>
              <w:numId w:val="48"/>
            </w:numPr>
            <w:ind w:left="720" w:hanging="360"/>
          </w:pPr>
        </w:pPrChange>
      </w:pPr>
      <w:del w:id="3497" w:author="מיד דינה" w:date="2016-09-05T12:04:00Z">
        <w:r w:rsidDel="00266C96">
          <w:rPr>
            <w:rFonts w:cs="David" w:hint="cs"/>
            <w:sz w:val="20"/>
            <w:szCs w:val="20"/>
            <w:rtl/>
          </w:rPr>
          <w:delText xml:space="preserve">לסטודנטים מצטיינים בלמודים ובמחקר לתואר מגיסטר שסיימו למודי הסמכה בציון מעל 85, יתאפשר מעבר </w:delText>
        </w:r>
        <w:r w:rsidDel="00266C96">
          <w:rPr>
            <w:rFonts w:cs="David" w:hint="cs"/>
            <w:b/>
            <w:bCs/>
            <w:sz w:val="20"/>
            <w:szCs w:val="20"/>
            <w:rtl/>
          </w:rPr>
          <w:delText>למסלול ישיר לדוקטורט</w:delText>
        </w:r>
        <w:r w:rsidDel="00266C96">
          <w:rPr>
            <w:rFonts w:cs="David" w:hint="cs"/>
            <w:sz w:val="20"/>
            <w:szCs w:val="20"/>
            <w:rtl/>
          </w:rPr>
          <w:delText xml:space="preserve"> לאחר כשנה מתחילת למודי תואר מגיסטר. מסלול זה מאפשר קיצור משך ההשלמות הכוללת.</w:delText>
        </w:r>
      </w:del>
    </w:p>
    <w:p w14:paraId="42AA1A5D" w14:textId="77777777" w:rsidR="0000470A" w:rsidDel="00266C96" w:rsidRDefault="0000470A">
      <w:pPr>
        <w:pStyle w:val="2"/>
        <w:rPr>
          <w:del w:id="3498" w:author="מיד דינה" w:date="2016-09-05T12:04:00Z"/>
          <w:rFonts w:cs="David"/>
          <w:sz w:val="20"/>
          <w:szCs w:val="20"/>
        </w:rPr>
        <w:pPrChange w:id="3499" w:author="מיד דינה" w:date="2016-09-05T13:17:00Z">
          <w:pPr>
            <w:pStyle w:val="2"/>
            <w:numPr>
              <w:numId w:val="48"/>
            </w:numPr>
            <w:ind w:left="720" w:hanging="360"/>
          </w:pPr>
        </w:pPrChange>
      </w:pPr>
      <w:del w:id="3500" w:author="מיד דינה" w:date="2016-09-05T12:04:00Z">
        <w:r w:rsidDel="00266C96">
          <w:rPr>
            <w:rFonts w:cs="David" w:hint="cs"/>
            <w:b/>
            <w:bCs/>
            <w:sz w:val="20"/>
            <w:szCs w:val="20"/>
            <w:rtl/>
          </w:rPr>
          <w:delText>המסלול הרגיל</w:delText>
        </w:r>
        <w:r w:rsidDel="00266C96">
          <w:rPr>
            <w:rFonts w:cs="David" w:hint="cs"/>
            <w:sz w:val="20"/>
            <w:szCs w:val="20"/>
            <w:rtl/>
          </w:rPr>
          <w:delText xml:space="preserve"> - לסטודנטים מצטיינים שסיימו למודי מגיסטר בציון 90 ומעלה (במקצועות ובתזה) וועדת הבוחנים על התזה המליצה על יכולתם להמשיך לתואר דוקטור.</w:delText>
        </w:r>
      </w:del>
    </w:p>
    <w:p w14:paraId="12C23A21" w14:textId="77777777" w:rsidR="0000470A" w:rsidDel="00266C96" w:rsidRDefault="0000470A">
      <w:pPr>
        <w:pStyle w:val="2"/>
        <w:rPr>
          <w:del w:id="3501" w:author="מיד דינה" w:date="2016-09-05T12:04:00Z"/>
          <w:rFonts w:cs="David"/>
          <w:sz w:val="20"/>
          <w:szCs w:val="20"/>
        </w:rPr>
        <w:pPrChange w:id="3502" w:author="מיד דינה" w:date="2016-09-05T13:17:00Z">
          <w:pPr>
            <w:pStyle w:val="2"/>
            <w:ind w:left="720"/>
          </w:pPr>
        </w:pPrChange>
      </w:pPr>
    </w:p>
    <w:p w14:paraId="403CBD62" w14:textId="77777777" w:rsidR="0000470A" w:rsidDel="00266C96" w:rsidRDefault="0000470A">
      <w:pPr>
        <w:pStyle w:val="2"/>
        <w:rPr>
          <w:del w:id="3503" w:author="מיד דינה" w:date="2016-09-05T12:04:00Z"/>
          <w:rFonts w:cs="David"/>
          <w:szCs w:val="20"/>
          <w:rtl/>
        </w:rPr>
        <w:pPrChange w:id="3504" w:author="מיד דינה" w:date="2016-09-05T13:17:00Z">
          <w:pPr>
            <w:pStyle w:val="3"/>
            <w:spacing w:line="220" w:lineRule="exact"/>
            <w:jc w:val="both"/>
          </w:pPr>
        </w:pPrChange>
      </w:pPr>
      <w:del w:id="3505" w:author="מיד דינה" w:date="2016-09-05T12:04:00Z">
        <w:r w:rsidDel="00266C96">
          <w:rPr>
            <w:rFonts w:cs="David" w:hint="cs"/>
            <w:szCs w:val="20"/>
            <w:rtl/>
          </w:rPr>
          <w:delText>תנאי הקבלה</w:delText>
        </w:r>
      </w:del>
    </w:p>
    <w:p w14:paraId="753A37AF" w14:textId="77777777" w:rsidR="0000470A" w:rsidDel="00266C96" w:rsidRDefault="0000470A" w:rsidP="003A5891">
      <w:pPr>
        <w:pStyle w:val="2"/>
        <w:rPr>
          <w:del w:id="3506" w:author="מיד דינה" w:date="2016-09-05T12:04:00Z"/>
          <w:rFonts w:cs="David"/>
          <w:sz w:val="20"/>
          <w:szCs w:val="20"/>
          <w:rtl/>
        </w:rPr>
      </w:pPr>
      <w:del w:id="3507" w:author="מיד דינה" w:date="2016-09-05T12:04:00Z">
        <w:r w:rsidDel="00266C96">
          <w:rPr>
            <w:rFonts w:cs="David" w:hint="cs"/>
            <w:sz w:val="20"/>
            <w:szCs w:val="20"/>
            <w:rtl/>
          </w:rPr>
          <w:delText>תנאי הקבלה למסלולים הנ"ל הינם: הסכמת מנחה, 2 מכתבי המלצה, המלצת ועדה מראיינת פקולטית המורכבת משלושה חברי סגל אשר תראיין בע"פ את המועמד על מאמרים כל אחד בתחומו.</w:delText>
        </w:r>
      </w:del>
    </w:p>
    <w:p w14:paraId="557721AB" w14:textId="77777777" w:rsidR="0000470A" w:rsidDel="00266C96" w:rsidRDefault="0000470A">
      <w:pPr>
        <w:pStyle w:val="2"/>
        <w:rPr>
          <w:del w:id="3508" w:author="מיד דינה" w:date="2016-09-05T12:04:00Z"/>
          <w:rFonts w:cs="David"/>
          <w:sz w:val="20"/>
          <w:szCs w:val="20"/>
          <w:rtl/>
        </w:rPr>
        <w:pPrChange w:id="3509" w:author="מיד דינה" w:date="2016-09-05T13:17:00Z">
          <w:pPr>
            <w:pStyle w:val="2"/>
          </w:pPr>
        </w:pPrChange>
      </w:pPr>
      <w:del w:id="3510" w:author="מיד דינה" w:date="2016-09-05T12:04:00Z">
        <w:r w:rsidDel="00266C96">
          <w:rPr>
            <w:rFonts w:cs="David" w:hint="cs"/>
            <w:sz w:val="20"/>
            <w:szCs w:val="20"/>
            <w:rtl/>
          </w:rPr>
          <w:delText>הועדה לתארים מתקדמים תדון ותחליט בקבלת המועמד ואישור נושא המחקר.</w:delText>
        </w:r>
      </w:del>
    </w:p>
    <w:p w14:paraId="565388F1" w14:textId="77777777" w:rsidR="0000470A" w:rsidDel="00266C96" w:rsidRDefault="0000470A">
      <w:pPr>
        <w:pStyle w:val="2"/>
        <w:rPr>
          <w:del w:id="3511" w:author="מיד דינה" w:date="2016-09-05T12:04:00Z"/>
          <w:rFonts w:cs="David"/>
          <w:sz w:val="20"/>
          <w:szCs w:val="20"/>
          <w:rtl/>
        </w:rPr>
        <w:pPrChange w:id="3512" w:author="מיד דינה" w:date="2016-09-05T13:17:00Z">
          <w:pPr>
            <w:pStyle w:val="2"/>
          </w:pPr>
        </w:pPrChange>
      </w:pPr>
    </w:p>
    <w:p w14:paraId="5DB96E00" w14:textId="77777777" w:rsidR="0000470A" w:rsidDel="00266C96" w:rsidRDefault="0000470A">
      <w:pPr>
        <w:pStyle w:val="2"/>
        <w:rPr>
          <w:del w:id="3513" w:author="מיד דינה" w:date="2016-09-05T12:04:00Z"/>
          <w:rFonts w:cs="David"/>
          <w:szCs w:val="20"/>
          <w:rtl/>
        </w:rPr>
        <w:pPrChange w:id="3514" w:author="מיד דינה" w:date="2016-09-05T13:17:00Z">
          <w:pPr>
            <w:pStyle w:val="3"/>
            <w:spacing w:line="220" w:lineRule="exact"/>
            <w:jc w:val="both"/>
          </w:pPr>
        </w:pPrChange>
      </w:pPr>
      <w:del w:id="3515" w:author="מיד דינה" w:date="2016-09-05T12:04:00Z">
        <w:r w:rsidDel="00266C96">
          <w:rPr>
            <w:rFonts w:cs="David" w:hint="cs"/>
            <w:szCs w:val="20"/>
            <w:rtl/>
          </w:rPr>
          <w:delText>דרישות הלימוד</w:delText>
        </w:r>
      </w:del>
    </w:p>
    <w:p w14:paraId="2DBDD7C8" w14:textId="77777777" w:rsidR="0000470A" w:rsidDel="00266C96" w:rsidRDefault="0000470A">
      <w:pPr>
        <w:pStyle w:val="2"/>
        <w:rPr>
          <w:del w:id="3516" w:author="מיד דינה" w:date="2016-09-05T12:04:00Z"/>
          <w:rFonts w:cs="David"/>
          <w:sz w:val="20"/>
          <w:szCs w:val="20"/>
          <w:rtl/>
        </w:rPr>
        <w:pPrChange w:id="3517" w:author="מיד דינה" w:date="2016-09-05T13:17:00Z">
          <w:pPr>
            <w:pStyle w:val="2"/>
            <w:spacing w:line="220" w:lineRule="exact"/>
          </w:pPr>
        </w:pPrChange>
      </w:pPr>
      <w:del w:id="3518" w:author="מיד דינה" w:date="2016-09-05T12:04:00Z">
        <w:r w:rsidDel="00266C96">
          <w:rPr>
            <w:rFonts w:cs="David" w:hint="cs"/>
            <w:sz w:val="20"/>
            <w:szCs w:val="20"/>
            <w:rtl/>
          </w:rPr>
          <w:delText xml:space="preserve">- במסלול המיוחד (ישירות מהתואר הראשון) - 25 נקודות (4 נקודות ממקצועות ליבה לפחות). </w:delText>
        </w:r>
      </w:del>
    </w:p>
    <w:p w14:paraId="670BEF11" w14:textId="77777777" w:rsidR="0000470A" w:rsidDel="00266C96" w:rsidRDefault="0000470A">
      <w:pPr>
        <w:pStyle w:val="2"/>
        <w:rPr>
          <w:del w:id="3519" w:author="מיד דינה" w:date="2016-09-05T12:04:00Z"/>
          <w:rFonts w:cs="David"/>
          <w:sz w:val="20"/>
          <w:szCs w:val="20"/>
          <w:rtl/>
        </w:rPr>
        <w:pPrChange w:id="3520" w:author="מיד דינה" w:date="2016-09-05T13:17:00Z">
          <w:pPr>
            <w:pStyle w:val="2"/>
            <w:spacing w:line="220" w:lineRule="exact"/>
          </w:pPr>
        </w:pPrChange>
      </w:pPr>
      <w:del w:id="3521" w:author="מיד דינה" w:date="2016-09-05T12:04:00Z">
        <w:r w:rsidDel="00266C96">
          <w:rPr>
            <w:rFonts w:cs="David" w:hint="cs"/>
            <w:sz w:val="20"/>
            <w:szCs w:val="20"/>
            <w:rtl/>
          </w:rPr>
          <w:delText>- במסלול הישיר (תוך כדי הלימודים לתואר מגיסטר) - 24 נקודות (כולל 4 נקודות ממקצועות ליבה לפחות)</w:delText>
        </w:r>
      </w:del>
    </w:p>
    <w:p w14:paraId="4FDF5018" w14:textId="77777777" w:rsidR="0000470A" w:rsidDel="00266C96" w:rsidRDefault="0000470A">
      <w:pPr>
        <w:pStyle w:val="2"/>
        <w:rPr>
          <w:del w:id="3522" w:author="מיד דינה" w:date="2016-09-05T12:04:00Z"/>
          <w:rFonts w:cs="David"/>
          <w:sz w:val="20"/>
          <w:szCs w:val="20"/>
          <w:rtl/>
        </w:rPr>
        <w:pPrChange w:id="3523" w:author="מיד דינה" w:date="2016-09-05T13:17:00Z">
          <w:pPr>
            <w:pStyle w:val="2"/>
            <w:spacing w:line="220" w:lineRule="exact"/>
          </w:pPr>
        </w:pPrChange>
      </w:pPr>
      <w:del w:id="3524" w:author="מיד דינה" w:date="2016-09-05T12:04:00Z">
        <w:r w:rsidDel="00266C96">
          <w:rPr>
            <w:rFonts w:cs="David" w:hint="cs"/>
            <w:sz w:val="20"/>
            <w:szCs w:val="20"/>
            <w:rtl/>
          </w:rPr>
          <w:delText>-  במסלול הרגיל - 8 נקודות לפחות.</w:delText>
        </w:r>
      </w:del>
    </w:p>
    <w:p w14:paraId="4510784B" w14:textId="77777777" w:rsidR="0000470A" w:rsidDel="00266C96" w:rsidRDefault="0000470A">
      <w:pPr>
        <w:pStyle w:val="2"/>
        <w:rPr>
          <w:del w:id="3525" w:author="מיד דינה" w:date="2016-09-05T12:04:00Z"/>
          <w:rFonts w:cs="David"/>
          <w:sz w:val="20"/>
          <w:szCs w:val="20"/>
          <w:rtl/>
        </w:rPr>
        <w:pPrChange w:id="3526" w:author="מיד דינה" w:date="2016-09-05T13:17:00Z">
          <w:pPr>
            <w:pStyle w:val="2"/>
            <w:spacing w:line="220" w:lineRule="exact"/>
          </w:pPr>
        </w:pPrChange>
      </w:pPr>
      <w:del w:id="3527" w:author="מיד דינה" w:date="2016-09-05T12:04:00Z">
        <w:r w:rsidDel="00266C96">
          <w:rPr>
            <w:rFonts w:cs="David" w:hint="cs"/>
            <w:sz w:val="20"/>
            <w:szCs w:val="20"/>
            <w:rtl/>
          </w:rPr>
          <w:delText>- לאחר קבלתו המועמד נדרש להגיש הצעת מחקר כתובה לביה"ס ולהבחן עליה לפני ועדת בוחנים המורכבת מחמישה חברי סגל. תקופת הזמן להגשת החיבור תקבע ע"י ביה"ס לתארים מתקדמים אבל לא תעלה על שנה מיום קבלתו למסלול.</w:delText>
        </w:r>
      </w:del>
    </w:p>
    <w:p w14:paraId="23E3AB57" w14:textId="77777777" w:rsidR="0000470A" w:rsidDel="00266C96" w:rsidRDefault="0000470A">
      <w:pPr>
        <w:pStyle w:val="2"/>
        <w:rPr>
          <w:del w:id="3528" w:author="מיד דינה" w:date="2016-09-05T12:04:00Z"/>
          <w:rFonts w:cs="David"/>
          <w:sz w:val="20"/>
          <w:szCs w:val="20"/>
          <w:rtl/>
        </w:rPr>
        <w:pPrChange w:id="3529" w:author="מיד דינה" w:date="2016-09-05T13:17:00Z">
          <w:pPr>
            <w:pStyle w:val="2"/>
            <w:spacing w:line="220" w:lineRule="exact"/>
          </w:pPr>
        </w:pPrChange>
      </w:pPr>
      <w:del w:id="3530" w:author="מיד דינה" w:date="2016-09-05T12:04:00Z">
        <w:r w:rsidDel="00266C96">
          <w:rPr>
            <w:rFonts w:cs="David" w:hint="cs"/>
            <w:sz w:val="20"/>
            <w:szCs w:val="20"/>
            <w:rtl/>
          </w:rPr>
          <w:delText>- לאחר בחינת המועמדות יבצע המשתלם מחקר בתקופה שהוקצבה על ידי ביה"ס לתארים מתקדמים. לקראת סיום תקופה זו נדרש המשתלם להציג סמינר על עבודתו בפקולטה, להגיש חיבור בכתב המסכם את עבודת המחקר ולהבחן עליו בפני ועדה של לפחות 3 חברי סגל.</w:delText>
        </w:r>
      </w:del>
    </w:p>
    <w:p w14:paraId="7030F721" w14:textId="77777777" w:rsidR="0000470A" w:rsidDel="00266C96" w:rsidRDefault="0000470A">
      <w:pPr>
        <w:pStyle w:val="2"/>
        <w:rPr>
          <w:del w:id="3531" w:author="מיד דינה" w:date="2016-09-05T12:04:00Z"/>
          <w:rFonts w:cs="David"/>
          <w:sz w:val="20"/>
          <w:szCs w:val="20"/>
          <w:rtl/>
        </w:rPr>
        <w:pPrChange w:id="3532" w:author="מיד דינה" w:date="2016-09-05T13:17:00Z">
          <w:pPr>
            <w:pStyle w:val="2"/>
            <w:spacing w:line="220" w:lineRule="exact"/>
          </w:pPr>
        </w:pPrChange>
      </w:pPr>
      <w:del w:id="3533" w:author="מיד דינה" w:date="2016-09-05T12:04:00Z">
        <w:r w:rsidDel="00266C96">
          <w:rPr>
            <w:rFonts w:cs="David" w:hint="cs"/>
            <w:sz w:val="20"/>
            <w:szCs w:val="20"/>
            <w:rtl/>
          </w:rPr>
          <w:delText>- קבלת התואר ע"י הטכניון מותנית בעמידה בהצלחה בכל השלבים והתנאים מעלה.</w:delText>
        </w:r>
      </w:del>
    </w:p>
    <w:p w14:paraId="2185949E" w14:textId="77777777" w:rsidR="006A5EC3" w:rsidDel="00266C96" w:rsidRDefault="006A5EC3">
      <w:pPr>
        <w:pStyle w:val="2"/>
        <w:rPr>
          <w:del w:id="3534" w:author="מיד דינה" w:date="2016-09-05T12:04:00Z"/>
          <w:rFonts w:cs="David"/>
          <w:sz w:val="20"/>
          <w:szCs w:val="20"/>
          <w:rtl/>
        </w:rPr>
        <w:pPrChange w:id="3535" w:author="מיד דינה" w:date="2016-09-05T13:17:00Z">
          <w:pPr>
            <w:pStyle w:val="2"/>
            <w:spacing w:line="220" w:lineRule="exact"/>
          </w:pPr>
        </w:pPrChange>
      </w:pPr>
    </w:p>
    <w:p w14:paraId="1CA32CF8" w14:textId="77777777" w:rsidR="00A75D17" w:rsidDel="00266C96" w:rsidRDefault="00A75D17">
      <w:pPr>
        <w:pStyle w:val="2"/>
        <w:rPr>
          <w:del w:id="3536" w:author="מיד דינה" w:date="2016-09-05T12:04:00Z"/>
          <w:rFonts w:cs="David"/>
          <w:sz w:val="20"/>
          <w:szCs w:val="20"/>
          <w:rtl/>
        </w:rPr>
        <w:pPrChange w:id="3537" w:author="מיד דינה" w:date="2016-09-05T13:17:00Z">
          <w:pPr>
            <w:pStyle w:val="2"/>
            <w:spacing w:line="220" w:lineRule="exact"/>
          </w:pPr>
        </w:pPrChange>
      </w:pPr>
    </w:p>
    <w:p w14:paraId="3B00E915" w14:textId="77777777" w:rsidR="00A75D17" w:rsidDel="00266C96" w:rsidRDefault="00A75D17">
      <w:pPr>
        <w:pStyle w:val="2"/>
        <w:rPr>
          <w:del w:id="3538" w:author="מיד דינה" w:date="2016-09-05T12:04:00Z"/>
          <w:rFonts w:cs="David"/>
          <w:sz w:val="20"/>
          <w:szCs w:val="20"/>
          <w:rtl/>
        </w:rPr>
        <w:pPrChange w:id="3539" w:author="מיד דינה" w:date="2016-09-05T13:17:00Z">
          <w:pPr>
            <w:pStyle w:val="2"/>
            <w:spacing w:line="220" w:lineRule="exact"/>
          </w:pPr>
        </w:pPrChange>
      </w:pPr>
    </w:p>
    <w:p w14:paraId="2CFA8CF1" w14:textId="77777777" w:rsidR="00A75D17" w:rsidRPr="00CC1D14" w:rsidDel="00266C96" w:rsidRDefault="00A75D17">
      <w:pPr>
        <w:pStyle w:val="2"/>
        <w:rPr>
          <w:del w:id="3540" w:author="מיד דינה" w:date="2016-09-05T12:04:00Z"/>
          <w:rFonts w:cs="David"/>
          <w:b/>
          <w:bCs/>
          <w:sz w:val="24"/>
          <w:szCs w:val="24"/>
          <w:rtl/>
        </w:rPr>
        <w:pPrChange w:id="3541" w:author="מיד דינה" w:date="2016-09-05T13:17:00Z">
          <w:pPr>
            <w:pStyle w:val="2"/>
            <w:spacing w:line="220" w:lineRule="exact"/>
          </w:pPr>
        </w:pPrChange>
      </w:pPr>
      <w:del w:id="3542" w:author="מיד דינה" w:date="2016-09-05T12:04:00Z">
        <w:r w:rsidRPr="00CC1D14" w:rsidDel="00266C96">
          <w:rPr>
            <w:rFonts w:cs="David" w:hint="cs"/>
            <w:b/>
            <w:bCs/>
            <w:sz w:val="24"/>
            <w:szCs w:val="24"/>
            <w:rtl/>
          </w:rPr>
          <w:delText>מידע נוסף</w:delText>
        </w:r>
      </w:del>
    </w:p>
    <w:p w14:paraId="22FDC9E0" w14:textId="77777777" w:rsidR="00A75D17" w:rsidRPr="00CC1D14" w:rsidDel="00266C96" w:rsidRDefault="00A75D17">
      <w:pPr>
        <w:pStyle w:val="2"/>
        <w:rPr>
          <w:del w:id="3543" w:author="מיד דינה" w:date="2016-09-05T12:04:00Z"/>
          <w:rFonts w:cs="David"/>
          <w:sz w:val="20"/>
          <w:szCs w:val="20"/>
          <w:rtl/>
        </w:rPr>
        <w:pPrChange w:id="3544" w:author="מיד דינה" w:date="2016-09-05T13:17:00Z">
          <w:pPr>
            <w:pStyle w:val="2"/>
            <w:spacing w:line="220" w:lineRule="exact"/>
          </w:pPr>
        </w:pPrChange>
      </w:pPr>
      <w:del w:id="3545" w:author="מיד דינה" w:date="2016-09-05T12:04:00Z">
        <w:r w:rsidRPr="00CC1D14" w:rsidDel="00266C96">
          <w:rPr>
            <w:rFonts w:cs="David" w:hint="cs"/>
            <w:sz w:val="20"/>
            <w:szCs w:val="20"/>
            <w:rtl/>
          </w:rPr>
          <w:delText xml:space="preserve">מזכירות תארים מתקדמים בפקולטה </w:delText>
        </w:r>
      </w:del>
    </w:p>
    <w:p w14:paraId="7D36656C" w14:textId="77777777" w:rsidR="00A75D17" w:rsidRPr="00CC1D14" w:rsidDel="00266C96" w:rsidRDefault="00A75D17">
      <w:pPr>
        <w:pStyle w:val="2"/>
        <w:rPr>
          <w:del w:id="3546" w:author="מיד דינה" w:date="2016-09-05T12:04:00Z"/>
          <w:rFonts w:cs="David"/>
          <w:sz w:val="20"/>
          <w:szCs w:val="20"/>
          <w:rtl/>
        </w:rPr>
        <w:pPrChange w:id="3547" w:author="מיד דינה" w:date="2016-09-05T13:17:00Z">
          <w:pPr>
            <w:pStyle w:val="2"/>
            <w:spacing w:line="220" w:lineRule="exact"/>
          </w:pPr>
        </w:pPrChange>
      </w:pPr>
      <w:del w:id="3548" w:author="מיד דינה" w:date="2016-09-05T12:04:00Z">
        <w:r w:rsidRPr="00CC1D14" w:rsidDel="00266C96">
          <w:rPr>
            <w:rFonts w:cs="David" w:hint="cs"/>
            <w:sz w:val="20"/>
            <w:szCs w:val="20"/>
            <w:rtl/>
          </w:rPr>
          <w:delText>טל' 04-8293845, פקס 04-8295677</w:delText>
        </w:r>
      </w:del>
    </w:p>
    <w:p w14:paraId="2ADDD247" w14:textId="77777777" w:rsidR="00A75D17" w:rsidRPr="00CC1D14" w:rsidDel="00266C96" w:rsidRDefault="00A75D17">
      <w:pPr>
        <w:pStyle w:val="2"/>
        <w:rPr>
          <w:del w:id="3549" w:author="מיד דינה" w:date="2016-09-05T12:04:00Z"/>
          <w:rFonts w:cs="David"/>
          <w:sz w:val="20"/>
          <w:szCs w:val="20"/>
          <w:lang w:val="en-US"/>
        </w:rPr>
        <w:pPrChange w:id="3550" w:author="מיד דינה" w:date="2016-09-05T13:17:00Z">
          <w:pPr>
            <w:pStyle w:val="2"/>
            <w:spacing w:line="220" w:lineRule="exact"/>
          </w:pPr>
        </w:pPrChange>
      </w:pPr>
      <w:del w:id="3551" w:author="מיד דינה" w:date="2016-09-05T12:04:00Z">
        <w:r w:rsidRPr="00CC1D14" w:rsidDel="00266C96">
          <w:rPr>
            <w:rFonts w:cs="David"/>
            <w:sz w:val="20"/>
            <w:szCs w:val="20"/>
            <w:lang w:val="en-US"/>
          </w:rPr>
          <w:delText xml:space="preserve">E-mail: </w:delText>
        </w:r>
        <w:r w:rsidRPr="00CC1D14" w:rsidDel="00266C96">
          <w:rPr>
            <w:szCs w:val="20"/>
          </w:rPr>
          <w:fldChar w:fldCharType="begin"/>
        </w:r>
        <w:r w:rsidRPr="00CC1D14" w:rsidDel="00266C96">
          <w:rPr>
            <w:rFonts w:cs="David"/>
            <w:sz w:val="20"/>
            <w:szCs w:val="20"/>
            <w:lang w:val="en-US"/>
          </w:rPr>
          <w:delInstrText xml:space="preserve"> HYPERLINK "mailto:ruthi@tx.rechnion.ac.il" </w:delInstrText>
        </w:r>
        <w:r w:rsidRPr="00CC1D14" w:rsidDel="00266C96">
          <w:rPr>
            <w:szCs w:val="20"/>
          </w:rPr>
          <w:fldChar w:fldCharType="separate"/>
        </w:r>
        <w:r w:rsidRPr="00CC1D14" w:rsidDel="00266C96">
          <w:rPr>
            <w:rStyle w:val="Hyperlink"/>
            <w:rFonts w:cs="David"/>
            <w:color w:val="auto"/>
            <w:sz w:val="20"/>
            <w:szCs w:val="20"/>
            <w:lang w:val="en-US"/>
          </w:rPr>
          <w:delText>ruthi@tx.rechnion.ac.il</w:delText>
        </w:r>
        <w:r w:rsidRPr="00CC1D14" w:rsidDel="00266C96">
          <w:rPr>
            <w:szCs w:val="20"/>
          </w:rPr>
          <w:fldChar w:fldCharType="end"/>
        </w:r>
      </w:del>
    </w:p>
    <w:p w14:paraId="1AD8B2F4" w14:textId="77777777" w:rsidR="00A75D17" w:rsidRPr="00CC1D14" w:rsidDel="00266C96" w:rsidRDefault="00A75D17">
      <w:pPr>
        <w:pStyle w:val="2"/>
        <w:rPr>
          <w:del w:id="3552" w:author="מיד דינה" w:date="2016-09-05T12:04:00Z"/>
          <w:rFonts w:cs="David"/>
          <w:sz w:val="20"/>
          <w:szCs w:val="20"/>
          <w:rtl/>
          <w:lang w:val="en-US"/>
        </w:rPr>
        <w:pPrChange w:id="3553" w:author="מיד דינה" w:date="2016-09-05T13:17:00Z">
          <w:pPr>
            <w:pStyle w:val="2"/>
            <w:spacing w:line="220" w:lineRule="exact"/>
          </w:pPr>
        </w:pPrChange>
      </w:pPr>
      <w:del w:id="3554" w:author="מיד דינה" w:date="2016-09-05T12:04:00Z">
        <w:r w:rsidRPr="00CC1D14" w:rsidDel="00266C96">
          <w:rPr>
            <w:rFonts w:cs="David" w:hint="cs"/>
            <w:sz w:val="20"/>
            <w:szCs w:val="20"/>
            <w:rtl/>
            <w:lang w:val="en-US"/>
          </w:rPr>
          <w:delText>אתר הפקולטה למדע והנדסה של חומרים:</w:delText>
        </w:r>
      </w:del>
    </w:p>
    <w:p w14:paraId="542F4268" w14:textId="4279B0AD" w:rsidR="00263A6A" w:rsidRPr="002969CE" w:rsidRDefault="00A75D17" w:rsidP="003A5891">
      <w:pPr>
        <w:pStyle w:val="2"/>
        <w:rPr>
          <w:ins w:id="3555" w:author="מיד דינה" w:date="2016-09-05T13:17:00Z"/>
          <w:rFonts w:cs="David"/>
          <w:sz w:val="20"/>
          <w:szCs w:val="20"/>
        </w:rPr>
      </w:pPr>
      <w:del w:id="3556" w:author="מיד דינה" w:date="2016-09-05T12:04:00Z">
        <w:r w:rsidRPr="00CC1D14" w:rsidDel="00266C96">
          <w:rPr>
            <w:rFonts w:cs="David"/>
            <w:sz w:val="20"/>
            <w:szCs w:val="20"/>
            <w:lang w:val="en-US"/>
          </w:rPr>
          <w:delText>http://materials.technion.ac.il</w:delText>
        </w:r>
      </w:del>
      <w:ins w:id="3557" w:author="מיד דינה" w:date="2016-09-05T13:17:00Z">
        <w:r w:rsidR="00263A6A" w:rsidRPr="00263A6A">
          <w:rPr>
            <w:rFonts w:cs="David" w:hint="cs"/>
            <w:szCs w:val="20"/>
            <w:rtl/>
          </w:rPr>
          <w:t xml:space="preserve"> </w:t>
        </w:r>
        <w:r w:rsidR="00263A6A" w:rsidRPr="002969CE">
          <w:rPr>
            <w:rFonts w:cs="David" w:hint="cs"/>
            <w:sz w:val="20"/>
            <w:szCs w:val="20"/>
            <w:rtl/>
          </w:rPr>
          <w:t xml:space="preserve">במסגרת תארים מתקדמים מציעה הפקולטה תכניות לימודים לתארים מגיסטר </w:t>
        </w:r>
      </w:ins>
      <w:ins w:id="3558" w:author="מיד דינה" w:date="2016-09-21T15:50:00Z">
        <w:r w:rsidR="00806505">
          <w:rPr>
            <w:rFonts w:cs="David" w:hint="cs"/>
            <w:sz w:val="20"/>
            <w:szCs w:val="20"/>
            <w:rtl/>
            <w:lang w:val="en-US"/>
          </w:rPr>
          <w:t>למדעים בהנדסת חומרים, מגיסטר להנדסה בהנדסת חומרים ודוקטור</w:t>
        </w:r>
      </w:ins>
      <w:ins w:id="3559" w:author="מיד דינה" w:date="2016-09-05T13:17:00Z">
        <w:r w:rsidR="00263A6A" w:rsidRPr="002969CE">
          <w:rPr>
            <w:rFonts w:cs="David" w:hint="cs"/>
            <w:sz w:val="20"/>
            <w:szCs w:val="20"/>
            <w:rtl/>
          </w:rPr>
          <w:t>.</w:t>
        </w:r>
      </w:ins>
    </w:p>
    <w:p w14:paraId="34137C0E" w14:textId="77777777" w:rsidR="00263A6A" w:rsidRPr="002969CE" w:rsidRDefault="00263A6A" w:rsidP="00263A6A">
      <w:pPr>
        <w:pStyle w:val="2"/>
        <w:rPr>
          <w:ins w:id="3560" w:author="מיד דינה" w:date="2016-09-05T13:17:00Z"/>
          <w:rFonts w:cs="David"/>
          <w:sz w:val="20"/>
          <w:szCs w:val="20"/>
          <w:rtl/>
        </w:rPr>
      </w:pPr>
      <w:ins w:id="3561" w:author="מיד דינה" w:date="2016-09-05T13:17:00Z">
        <w:r w:rsidRPr="002969CE">
          <w:rPr>
            <w:rFonts w:cs="David" w:hint="cs"/>
            <w:sz w:val="20"/>
            <w:szCs w:val="20"/>
            <w:rtl/>
          </w:rPr>
          <w:t>תחומי ההתמחות בפקולטה כוללים: חומרים אלקטרוניים, ננו-חומרים, מטלורגיה פיסיקאלית, חומרים קרמיים, פולימרים וחומרים פלסטיים, חומרים מרוכבים, קורוזיה ואלקטרוכימיה, חומרים לתחום האנרגיה</w:t>
        </w:r>
        <w:r>
          <w:rPr>
            <w:rFonts w:cs="David" w:hint="cs"/>
            <w:sz w:val="20"/>
            <w:szCs w:val="20"/>
            <w:rtl/>
          </w:rPr>
          <w:t>, חישובים תאורטיים של מבנה ותכונות חומרים</w:t>
        </w:r>
        <w:r w:rsidRPr="002969CE">
          <w:rPr>
            <w:rFonts w:cs="David" w:hint="cs"/>
            <w:sz w:val="20"/>
            <w:szCs w:val="20"/>
            <w:rtl/>
          </w:rPr>
          <w:t>.</w:t>
        </w:r>
      </w:ins>
    </w:p>
    <w:p w14:paraId="6A8AEA9E" w14:textId="77777777" w:rsidR="00263A6A" w:rsidRPr="002969CE" w:rsidRDefault="00263A6A" w:rsidP="00263A6A">
      <w:pPr>
        <w:pStyle w:val="2"/>
        <w:rPr>
          <w:ins w:id="3562" w:author="מיד דינה" w:date="2016-09-05T13:17:00Z"/>
          <w:rFonts w:cs="David"/>
          <w:sz w:val="20"/>
          <w:szCs w:val="20"/>
          <w:rtl/>
        </w:rPr>
      </w:pPr>
      <w:ins w:id="3563" w:author="מיד דינה" w:date="2016-09-05T13:17:00Z">
        <w:r w:rsidRPr="002969CE">
          <w:rPr>
            <w:rFonts w:cs="David" w:hint="cs"/>
            <w:sz w:val="20"/>
            <w:szCs w:val="20"/>
            <w:rtl/>
          </w:rPr>
          <w:t>האופי הבין-תחומי של הנדסת חומרים מחייב הקניית בסיס עיוני רחב של מקצועות מדעיים וטכנולוגיים.</w:t>
        </w:r>
      </w:ins>
    </w:p>
    <w:p w14:paraId="6E579ED0" w14:textId="77777777" w:rsidR="00263A6A" w:rsidRPr="002969CE" w:rsidRDefault="00263A6A" w:rsidP="00263A6A">
      <w:pPr>
        <w:pStyle w:val="2"/>
        <w:rPr>
          <w:ins w:id="3564" w:author="מיד דינה" w:date="2016-09-05T13:17:00Z"/>
          <w:rFonts w:cs="David"/>
          <w:b/>
          <w:bCs/>
          <w:sz w:val="20"/>
          <w:szCs w:val="20"/>
          <w:rtl/>
        </w:rPr>
      </w:pPr>
      <w:ins w:id="3565" w:author="מיד דינה" w:date="2016-09-05T13:17:00Z">
        <w:r w:rsidRPr="002969CE">
          <w:rPr>
            <w:rFonts w:cs="David" w:hint="cs"/>
            <w:b/>
            <w:bCs/>
            <w:sz w:val="20"/>
            <w:szCs w:val="20"/>
            <w:rtl/>
          </w:rPr>
          <w:t>פעילות המחקר בפקולטה כוללת את הנושאים הבאים:</w:t>
        </w:r>
      </w:ins>
    </w:p>
    <w:p w14:paraId="32749596" w14:textId="77777777" w:rsidR="00263A6A" w:rsidRPr="002969CE" w:rsidRDefault="00263A6A" w:rsidP="00263A6A">
      <w:pPr>
        <w:pStyle w:val="2"/>
        <w:numPr>
          <w:ilvl w:val="0"/>
          <w:numId w:val="40"/>
        </w:numPr>
        <w:spacing w:after="0" w:line="220" w:lineRule="exact"/>
        <w:rPr>
          <w:ins w:id="3566" w:author="מיד דינה" w:date="2016-09-05T13:17:00Z"/>
          <w:rFonts w:cs="David"/>
          <w:sz w:val="20"/>
          <w:szCs w:val="20"/>
          <w:rtl/>
        </w:rPr>
      </w:pPr>
      <w:ins w:id="3567" w:author="מיד דינה" w:date="2016-09-05T13:17:00Z">
        <w:r w:rsidRPr="002969CE">
          <w:rPr>
            <w:rFonts w:cs="David" w:hint="cs"/>
            <w:sz w:val="20"/>
            <w:szCs w:val="20"/>
            <w:rtl/>
          </w:rPr>
          <w:t>תכונות מכניות של חומרים</w:t>
        </w:r>
      </w:ins>
    </w:p>
    <w:p w14:paraId="3D9B776E" w14:textId="77777777" w:rsidR="00263A6A" w:rsidRPr="002969CE" w:rsidRDefault="00263A6A" w:rsidP="00263A6A">
      <w:pPr>
        <w:pStyle w:val="2"/>
        <w:numPr>
          <w:ilvl w:val="0"/>
          <w:numId w:val="40"/>
        </w:numPr>
        <w:spacing w:after="0" w:line="220" w:lineRule="exact"/>
        <w:rPr>
          <w:ins w:id="3568" w:author="מיד דינה" w:date="2016-09-05T13:17:00Z"/>
          <w:rFonts w:cs="David"/>
          <w:sz w:val="20"/>
          <w:szCs w:val="20"/>
          <w:rtl/>
        </w:rPr>
      </w:pPr>
      <w:ins w:id="3569" w:author="מיד דינה" w:date="2016-09-05T13:17:00Z">
        <w:r w:rsidRPr="002969CE">
          <w:rPr>
            <w:rFonts w:cs="David" w:hint="cs"/>
            <w:sz w:val="20"/>
            <w:szCs w:val="20"/>
            <w:rtl/>
          </w:rPr>
          <w:t xml:space="preserve">התמצקות </w:t>
        </w:r>
      </w:ins>
    </w:p>
    <w:p w14:paraId="10418BEF" w14:textId="77777777" w:rsidR="00263A6A" w:rsidRPr="002969CE" w:rsidRDefault="00263A6A" w:rsidP="00263A6A">
      <w:pPr>
        <w:pStyle w:val="2"/>
        <w:numPr>
          <w:ilvl w:val="0"/>
          <w:numId w:val="40"/>
        </w:numPr>
        <w:spacing w:after="0" w:line="220" w:lineRule="exact"/>
        <w:rPr>
          <w:ins w:id="3570" w:author="מיד דינה" w:date="2016-09-05T13:17:00Z"/>
          <w:rFonts w:cs="David"/>
          <w:sz w:val="20"/>
          <w:szCs w:val="20"/>
          <w:rtl/>
        </w:rPr>
      </w:pPr>
      <w:ins w:id="3571" w:author="מיד דינה" w:date="2016-09-05T13:17:00Z">
        <w:r w:rsidRPr="002969CE">
          <w:rPr>
            <w:rFonts w:cs="David" w:hint="cs"/>
            <w:sz w:val="20"/>
            <w:szCs w:val="20"/>
            <w:rtl/>
          </w:rPr>
          <w:t>תהליכים מטלורגיים</w:t>
        </w:r>
      </w:ins>
    </w:p>
    <w:p w14:paraId="3DA2028D" w14:textId="77777777" w:rsidR="00263A6A" w:rsidRPr="002969CE" w:rsidRDefault="00263A6A" w:rsidP="00263A6A">
      <w:pPr>
        <w:pStyle w:val="2"/>
        <w:numPr>
          <w:ilvl w:val="0"/>
          <w:numId w:val="40"/>
        </w:numPr>
        <w:spacing w:after="0" w:line="220" w:lineRule="exact"/>
        <w:rPr>
          <w:ins w:id="3572" w:author="מיד דינה" w:date="2016-09-05T13:17:00Z"/>
          <w:rFonts w:cs="David"/>
          <w:sz w:val="20"/>
          <w:szCs w:val="20"/>
          <w:rtl/>
        </w:rPr>
      </w:pPr>
      <w:ins w:id="3573" w:author="מיד דינה" w:date="2016-09-05T13:17:00Z">
        <w:r w:rsidRPr="002969CE">
          <w:rPr>
            <w:rFonts w:cs="David" w:hint="cs"/>
            <w:sz w:val="20"/>
            <w:szCs w:val="20"/>
            <w:rtl/>
          </w:rPr>
          <w:t>תכונות אופטיות, חשמליות ודיאלקטריות</w:t>
        </w:r>
      </w:ins>
    </w:p>
    <w:p w14:paraId="0B48B3F1" w14:textId="77777777" w:rsidR="00263A6A" w:rsidRPr="002969CE" w:rsidRDefault="00263A6A" w:rsidP="00263A6A">
      <w:pPr>
        <w:pStyle w:val="2"/>
        <w:numPr>
          <w:ilvl w:val="0"/>
          <w:numId w:val="40"/>
        </w:numPr>
        <w:spacing w:after="0" w:line="220" w:lineRule="exact"/>
        <w:rPr>
          <w:ins w:id="3574" w:author="מיד דינה" w:date="2016-09-05T13:17:00Z"/>
          <w:rFonts w:cs="David"/>
          <w:sz w:val="20"/>
          <w:szCs w:val="20"/>
          <w:rtl/>
        </w:rPr>
      </w:pPr>
      <w:ins w:id="3575" w:author="מיד דינה" w:date="2016-09-05T13:17:00Z">
        <w:r w:rsidRPr="002969CE">
          <w:rPr>
            <w:rFonts w:cs="David" w:hint="cs"/>
            <w:sz w:val="20"/>
            <w:szCs w:val="20"/>
            <w:rtl/>
          </w:rPr>
          <w:t>תרכובות בין מתכתיות</w:t>
        </w:r>
      </w:ins>
    </w:p>
    <w:p w14:paraId="7F2BDA6C" w14:textId="77777777" w:rsidR="00263A6A" w:rsidRPr="002969CE" w:rsidRDefault="00263A6A" w:rsidP="00263A6A">
      <w:pPr>
        <w:pStyle w:val="2"/>
        <w:numPr>
          <w:ilvl w:val="0"/>
          <w:numId w:val="40"/>
        </w:numPr>
        <w:spacing w:after="0" w:line="220" w:lineRule="exact"/>
        <w:rPr>
          <w:ins w:id="3576" w:author="מיד דינה" w:date="2016-09-05T13:17:00Z"/>
          <w:rFonts w:cs="David"/>
          <w:sz w:val="20"/>
          <w:szCs w:val="20"/>
          <w:rtl/>
        </w:rPr>
      </w:pPr>
      <w:ins w:id="3577" w:author="מיד דינה" w:date="2016-09-05T13:17:00Z">
        <w:r w:rsidRPr="002969CE">
          <w:rPr>
            <w:rFonts w:cs="David" w:hint="cs"/>
            <w:sz w:val="20"/>
            <w:szCs w:val="20"/>
            <w:rtl/>
          </w:rPr>
          <w:t>חומרים קרמיים</w:t>
        </w:r>
      </w:ins>
    </w:p>
    <w:p w14:paraId="50675213" w14:textId="77777777" w:rsidR="00263A6A" w:rsidRPr="002969CE" w:rsidRDefault="00263A6A" w:rsidP="00263A6A">
      <w:pPr>
        <w:pStyle w:val="2"/>
        <w:numPr>
          <w:ilvl w:val="0"/>
          <w:numId w:val="40"/>
        </w:numPr>
        <w:spacing w:after="0" w:line="220" w:lineRule="exact"/>
        <w:rPr>
          <w:ins w:id="3578" w:author="מיד דינה" w:date="2016-09-05T13:17:00Z"/>
          <w:rFonts w:cs="David"/>
          <w:sz w:val="20"/>
          <w:szCs w:val="20"/>
          <w:rtl/>
        </w:rPr>
      </w:pPr>
      <w:ins w:id="3579" w:author="מיד דינה" w:date="2016-09-05T13:17:00Z">
        <w:r w:rsidRPr="002969CE">
          <w:rPr>
            <w:rFonts w:cs="David" w:hint="cs"/>
            <w:sz w:val="20"/>
            <w:szCs w:val="20"/>
            <w:rtl/>
          </w:rPr>
          <w:t>ננוגבישים</w:t>
        </w:r>
      </w:ins>
    </w:p>
    <w:p w14:paraId="26C49206" w14:textId="77777777" w:rsidR="00263A6A" w:rsidRPr="002969CE" w:rsidRDefault="00263A6A" w:rsidP="00263A6A">
      <w:pPr>
        <w:pStyle w:val="2"/>
        <w:numPr>
          <w:ilvl w:val="0"/>
          <w:numId w:val="40"/>
        </w:numPr>
        <w:spacing w:after="0" w:line="220" w:lineRule="exact"/>
        <w:rPr>
          <w:ins w:id="3580" w:author="מיד דינה" w:date="2016-09-05T13:17:00Z"/>
          <w:rFonts w:cs="David"/>
          <w:sz w:val="20"/>
          <w:szCs w:val="20"/>
          <w:rtl/>
        </w:rPr>
      </w:pPr>
      <w:ins w:id="3581" w:author="מיד דינה" w:date="2016-09-05T13:17:00Z">
        <w:r w:rsidRPr="002969CE">
          <w:rPr>
            <w:rFonts w:cs="David" w:hint="cs"/>
            <w:sz w:val="20"/>
            <w:szCs w:val="20"/>
            <w:rtl/>
          </w:rPr>
          <w:t>פולימרים</w:t>
        </w:r>
      </w:ins>
    </w:p>
    <w:p w14:paraId="5E22B1F7" w14:textId="77777777" w:rsidR="00263A6A" w:rsidRPr="002969CE" w:rsidRDefault="00263A6A" w:rsidP="00263A6A">
      <w:pPr>
        <w:pStyle w:val="2"/>
        <w:numPr>
          <w:ilvl w:val="0"/>
          <w:numId w:val="40"/>
        </w:numPr>
        <w:spacing w:after="0" w:line="220" w:lineRule="exact"/>
        <w:rPr>
          <w:ins w:id="3582" w:author="מיד דינה" w:date="2016-09-05T13:17:00Z"/>
          <w:rFonts w:cs="David"/>
          <w:sz w:val="20"/>
          <w:szCs w:val="20"/>
          <w:rtl/>
        </w:rPr>
      </w:pPr>
      <w:ins w:id="3583" w:author="מיד דינה" w:date="2016-09-05T13:17:00Z">
        <w:r w:rsidRPr="002969CE">
          <w:rPr>
            <w:rFonts w:cs="David" w:hint="cs"/>
            <w:sz w:val="20"/>
            <w:szCs w:val="20"/>
            <w:rtl/>
          </w:rPr>
          <w:t>שכבות דקות</w:t>
        </w:r>
      </w:ins>
    </w:p>
    <w:p w14:paraId="74123D00" w14:textId="77777777" w:rsidR="00263A6A" w:rsidRPr="002969CE" w:rsidRDefault="00263A6A" w:rsidP="00263A6A">
      <w:pPr>
        <w:pStyle w:val="2"/>
        <w:numPr>
          <w:ilvl w:val="0"/>
          <w:numId w:val="40"/>
        </w:numPr>
        <w:spacing w:after="0" w:line="220" w:lineRule="exact"/>
        <w:rPr>
          <w:ins w:id="3584" w:author="מיד דינה" w:date="2016-09-05T13:17:00Z"/>
          <w:rFonts w:cs="David"/>
          <w:sz w:val="20"/>
          <w:szCs w:val="20"/>
          <w:rtl/>
        </w:rPr>
      </w:pPr>
      <w:ins w:id="3585" w:author="מיד דינה" w:date="2016-09-05T13:17:00Z">
        <w:r w:rsidRPr="002969CE">
          <w:rPr>
            <w:rFonts w:cs="David" w:hint="cs"/>
            <w:sz w:val="20"/>
            <w:szCs w:val="20"/>
            <w:rtl/>
          </w:rPr>
          <w:t>ציפויים</w:t>
        </w:r>
      </w:ins>
    </w:p>
    <w:p w14:paraId="7ABB14E5" w14:textId="77777777" w:rsidR="00263A6A" w:rsidRPr="002969CE" w:rsidRDefault="00263A6A" w:rsidP="00263A6A">
      <w:pPr>
        <w:pStyle w:val="2"/>
        <w:numPr>
          <w:ilvl w:val="0"/>
          <w:numId w:val="40"/>
        </w:numPr>
        <w:spacing w:after="0" w:line="220" w:lineRule="exact"/>
        <w:rPr>
          <w:ins w:id="3586" w:author="מיד דינה" w:date="2016-09-05T13:17:00Z"/>
          <w:rFonts w:cs="David"/>
          <w:sz w:val="20"/>
          <w:szCs w:val="20"/>
          <w:rtl/>
        </w:rPr>
      </w:pPr>
      <w:ins w:id="3587" w:author="מיד דינה" w:date="2016-09-05T13:17:00Z">
        <w:r w:rsidRPr="002969CE">
          <w:rPr>
            <w:rFonts w:cs="David" w:hint="cs"/>
            <w:sz w:val="20"/>
            <w:szCs w:val="20"/>
            <w:rtl/>
          </w:rPr>
          <w:t>קורוזיה ותופעות שטח</w:t>
        </w:r>
      </w:ins>
    </w:p>
    <w:p w14:paraId="761D849B" w14:textId="77777777" w:rsidR="00263A6A" w:rsidRPr="002969CE" w:rsidRDefault="00263A6A" w:rsidP="00263A6A">
      <w:pPr>
        <w:pStyle w:val="2"/>
        <w:numPr>
          <w:ilvl w:val="0"/>
          <w:numId w:val="40"/>
        </w:numPr>
        <w:spacing w:after="0" w:line="220" w:lineRule="exact"/>
        <w:rPr>
          <w:ins w:id="3588" w:author="מיד דינה" w:date="2016-09-05T13:17:00Z"/>
          <w:rFonts w:cs="David"/>
          <w:sz w:val="20"/>
          <w:szCs w:val="20"/>
          <w:rtl/>
        </w:rPr>
      </w:pPr>
      <w:ins w:id="3589" w:author="מיד דינה" w:date="2016-09-05T13:17:00Z">
        <w:r w:rsidRPr="002969CE">
          <w:rPr>
            <w:rFonts w:cs="David" w:hint="cs"/>
            <w:sz w:val="20"/>
            <w:szCs w:val="20"/>
            <w:rtl/>
          </w:rPr>
          <w:t>חומרים לתחום האנרגיה</w:t>
        </w:r>
      </w:ins>
    </w:p>
    <w:p w14:paraId="65753268" w14:textId="77777777" w:rsidR="00263A6A" w:rsidRDefault="00263A6A" w:rsidP="00263A6A">
      <w:pPr>
        <w:pStyle w:val="2"/>
        <w:numPr>
          <w:ilvl w:val="0"/>
          <w:numId w:val="40"/>
        </w:numPr>
        <w:spacing w:after="0" w:line="220" w:lineRule="exact"/>
        <w:rPr>
          <w:ins w:id="3590" w:author="מיד דינה" w:date="2016-09-05T13:17:00Z"/>
          <w:rFonts w:cs="David"/>
          <w:sz w:val="20"/>
          <w:szCs w:val="20"/>
        </w:rPr>
      </w:pPr>
      <w:ins w:id="3591" w:author="מיד דינה" w:date="2016-09-05T13:17:00Z">
        <w:r w:rsidRPr="002969CE">
          <w:rPr>
            <w:rFonts w:cs="David" w:hint="cs"/>
            <w:sz w:val="20"/>
            <w:szCs w:val="20"/>
            <w:rtl/>
          </w:rPr>
          <w:t>אפיון חומרים</w:t>
        </w:r>
      </w:ins>
    </w:p>
    <w:p w14:paraId="5C1BA29C" w14:textId="77777777" w:rsidR="00263A6A" w:rsidRDefault="00263A6A" w:rsidP="00263A6A">
      <w:pPr>
        <w:pStyle w:val="2"/>
        <w:numPr>
          <w:ilvl w:val="0"/>
          <w:numId w:val="40"/>
        </w:numPr>
        <w:spacing w:after="0" w:line="220" w:lineRule="exact"/>
        <w:rPr>
          <w:ins w:id="3592" w:author="מיד דינה" w:date="2016-09-05T13:17:00Z"/>
          <w:rFonts w:cs="David"/>
          <w:sz w:val="20"/>
          <w:szCs w:val="20"/>
        </w:rPr>
      </w:pPr>
      <w:ins w:id="3593" w:author="מיד דינה" w:date="2016-09-05T13:17:00Z">
        <w:r>
          <w:rPr>
            <w:rFonts w:cs="David" w:hint="cs"/>
            <w:sz w:val="20"/>
            <w:szCs w:val="20"/>
            <w:rtl/>
          </w:rPr>
          <w:t>חישוב תאורטי של תכונות ומבנה חומרים.</w:t>
        </w:r>
      </w:ins>
    </w:p>
    <w:p w14:paraId="2B3A2AEB" w14:textId="77777777" w:rsidR="00263A6A" w:rsidRDefault="00263A6A" w:rsidP="00263A6A">
      <w:pPr>
        <w:pStyle w:val="2"/>
        <w:rPr>
          <w:ins w:id="3594" w:author="מיד דינה" w:date="2016-09-05T13:17:00Z"/>
          <w:rFonts w:cs="David"/>
          <w:sz w:val="20"/>
          <w:szCs w:val="20"/>
          <w:rtl/>
        </w:rPr>
      </w:pPr>
    </w:p>
    <w:p w14:paraId="718D3097" w14:textId="77777777" w:rsidR="00263A6A" w:rsidRPr="002969CE" w:rsidRDefault="00263A6A" w:rsidP="00263A6A">
      <w:pPr>
        <w:pStyle w:val="2"/>
        <w:rPr>
          <w:ins w:id="3595" w:author="מיד דינה" w:date="2016-09-05T13:17:00Z"/>
          <w:rFonts w:cs="David"/>
          <w:sz w:val="20"/>
          <w:szCs w:val="20"/>
          <w:rtl/>
        </w:rPr>
      </w:pPr>
      <w:ins w:id="3596" w:author="מיד דינה" w:date="2016-09-05T13:17:00Z">
        <w:r w:rsidRPr="002969CE">
          <w:rPr>
            <w:rFonts w:cs="David" w:hint="cs"/>
            <w:sz w:val="20"/>
            <w:szCs w:val="20"/>
            <w:rtl/>
          </w:rPr>
          <w:t>הפקולטה מצוידת במכשור מודרני לחקר חומרים באמצעות: דיפרקצית קרני-</w:t>
        </w:r>
        <w:r w:rsidRPr="002969CE">
          <w:rPr>
            <w:rFonts w:cs="David"/>
            <w:sz w:val="20"/>
            <w:szCs w:val="20"/>
          </w:rPr>
          <w:t>X</w:t>
        </w:r>
        <w:r w:rsidRPr="002969CE">
          <w:rPr>
            <w:rFonts w:cs="David" w:hint="cs"/>
            <w:sz w:val="20"/>
            <w:szCs w:val="20"/>
            <w:rtl/>
          </w:rPr>
          <w:t xml:space="preserve">, מיקרוסקופיה אופטית, מיקרוסקופית אלקטרונים חודרת, מיקרוסקופית אלקטרונים אנליטית, מיקרוסקופית כוח-אטומי וננואינדנטציה, אנליזה תרמית דיפרנציאלית וקלורימטריה, דילטומטריה, בדיקות מכניות ובדיקות חשמליות, </w:t>
        </w:r>
        <w:r w:rsidRPr="002969CE">
          <w:rPr>
            <w:rFonts w:cs="David"/>
            <w:sz w:val="20"/>
            <w:szCs w:val="20"/>
          </w:rPr>
          <w:t>FTIR</w:t>
        </w:r>
        <w:r w:rsidRPr="002969CE">
          <w:rPr>
            <w:rFonts w:cs="David" w:hint="cs"/>
            <w:sz w:val="20"/>
            <w:szCs w:val="20"/>
            <w:rtl/>
          </w:rPr>
          <w:t xml:space="preserve"> ועוד. </w:t>
        </w:r>
      </w:ins>
    </w:p>
    <w:p w14:paraId="508E0C09" w14:textId="77777777" w:rsidR="00263A6A" w:rsidRPr="002969CE" w:rsidRDefault="00263A6A" w:rsidP="00263A6A">
      <w:pPr>
        <w:pStyle w:val="3"/>
        <w:jc w:val="both"/>
        <w:rPr>
          <w:ins w:id="3597" w:author="מיד דינה" w:date="2016-09-05T13:17:00Z"/>
          <w:rFonts w:cs="David"/>
          <w:szCs w:val="20"/>
          <w:rtl/>
        </w:rPr>
      </w:pPr>
    </w:p>
    <w:p w14:paraId="7470A6C8" w14:textId="77777777" w:rsidR="00263A6A" w:rsidRPr="002969CE" w:rsidRDefault="00263A6A" w:rsidP="00263A6A">
      <w:pPr>
        <w:pStyle w:val="3"/>
        <w:jc w:val="both"/>
        <w:rPr>
          <w:ins w:id="3598" w:author="מיד דינה" w:date="2016-09-05T13:17:00Z"/>
          <w:rFonts w:cs="David"/>
          <w:sz w:val="24"/>
          <w:rtl/>
        </w:rPr>
      </w:pPr>
      <w:ins w:id="3599" w:author="מיד דינה" w:date="2016-09-05T13:17:00Z">
        <w:r w:rsidRPr="002969CE">
          <w:rPr>
            <w:rFonts w:cs="David" w:hint="cs"/>
            <w:sz w:val="24"/>
            <w:rtl/>
          </w:rPr>
          <w:t>מלגות</w:t>
        </w:r>
      </w:ins>
    </w:p>
    <w:p w14:paraId="20BB4DFB" w14:textId="77777777" w:rsidR="00263A6A" w:rsidRPr="002969CE" w:rsidRDefault="00263A6A" w:rsidP="00263A6A">
      <w:pPr>
        <w:pStyle w:val="2"/>
        <w:rPr>
          <w:ins w:id="3600" w:author="מיד דינה" w:date="2016-09-05T13:17:00Z"/>
          <w:rFonts w:cs="David"/>
          <w:sz w:val="20"/>
          <w:szCs w:val="20"/>
          <w:rtl/>
        </w:rPr>
      </w:pPr>
      <w:ins w:id="3601" w:author="מיד דינה" w:date="2016-09-05T13:17:00Z">
        <w:r w:rsidRPr="002969CE">
          <w:rPr>
            <w:rFonts w:cs="David" w:hint="cs"/>
            <w:sz w:val="20"/>
            <w:szCs w:val="20"/>
            <w:rtl/>
          </w:rPr>
          <w:t>הפקולטה מציעה מגוון מלגות למשתלמים בהתאם להישגיהם האקדמיים במחקר ובלימודים. סוגי המלגות ומשך הענקתן מפורטים בחוברת זו.</w:t>
        </w:r>
      </w:ins>
    </w:p>
    <w:p w14:paraId="4CAB4B75" w14:textId="77777777" w:rsidR="00263A6A" w:rsidRPr="002969CE" w:rsidRDefault="00263A6A" w:rsidP="00263A6A">
      <w:pPr>
        <w:pStyle w:val="2"/>
        <w:rPr>
          <w:ins w:id="3602" w:author="מיד דינה" w:date="2016-09-05T13:17:00Z"/>
          <w:rFonts w:cs="David"/>
          <w:sz w:val="20"/>
          <w:szCs w:val="20"/>
          <w:rtl/>
        </w:rPr>
      </w:pPr>
    </w:p>
    <w:p w14:paraId="627AA6F6" w14:textId="77777777" w:rsidR="00263A6A" w:rsidRPr="002969CE" w:rsidRDefault="00263A6A" w:rsidP="00263A6A">
      <w:pPr>
        <w:pStyle w:val="2"/>
        <w:rPr>
          <w:ins w:id="3603" w:author="מיד דינה" w:date="2016-09-05T13:17:00Z"/>
          <w:rFonts w:cs="David"/>
          <w:sz w:val="20"/>
          <w:szCs w:val="20"/>
          <w:rtl/>
        </w:rPr>
      </w:pPr>
    </w:p>
    <w:p w14:paraId="166414F2" w14:textId="77777777" w:rsidR="00263A6A" w:rsidRPr="002969CE" w:rsidRDefault="00263A6A" w:rsidP="00263A6A">
      <w:pPr>
        <w:pStyle w:val="1"/>
        <w:jc w:val="both"/>
        <w:rPr>
          <w:ins w:id="3604" w:author="מיד דינה" w:date="2016-09-05T13:17:00Z"/>
          <w:rFonts w:cs="David"/>
          <w:w w:val="100"/>
          <w:sz w:val="32"/>
          <w:szCs w:val="32"/>
          <w:rtl/>
        </w:rPr>
      </w:pPr>
      <w:ins w:id="3605" w:author="מיד דינה" w:date="2016-09-05T13:17:00Z">
        <w:r w:rsidRPr="002969CE">
          <w:rPr>
            <w:rFonts w:cs="David" w:hint="cs"/>
            <w:w w:val="100"/>
            <w:sz w:val="32"/>
            <w:szCs w:val="32"/>
            <w:rtl/>
          </w:rPr>
          <w:t>לימודים לתואר מגיסטר</w:t>
        </w:r>
      </w:ins>
    </w:p>
    <w:p w14:paraId="188438C5" w14:textId="77777777" w:rsidR="00263A6A" w:rsidRPr="002969CE" w:rsidRDefault="00263A6A" w:rsidP="00263A6A">
      <w:pPr>
        <w:pStyle w:val="3"/>
        <w:spacing w:before="120"/>
        <w:jc w:val="both"/>
        <w:rPr>
          <w:ins w:id="3606" w:author="מיד דינה" w:date="2016-09-05T13:17:00Z"/>
          <w:rFonts w:cs="David"/>
          <w:szCs w:val="20"/>
          <w:rtl/>
        </w:rPr>
      </w:pPr>
      <w:ins w:id="3607" w:author="מיד דינה" w:date="2016-09-05T13:17:00Z">
        <w:r w:rsidRPr="002969CE">
          <w:rPr>
            <w:rFonts w:cs="David" w:hint="cs"/>
            <w:szCs w:val="20"/>
            <w:rtl/>
          </w:rPr>
          <w:t>תנאי הקבלה</w:t>
        </w:r>
      </w:ins>
    </w:p>
    <w:p w14:paraId="2382A187" w14:textId="77777777" w:rsidR="00263A6A" w:rsidRDefault="00263A6A" w:rsidP="00263A6A">
      <w:pPr>
        <w:pStyle w:val="2"/>
        <w:rPr>
          <w:ins w:id="3608" w:author="מיד דינה" w:date="2016-09-05T13:17:00Z"/>
          <w:rFonts w:cs="David"/>
          <w:b/>
          <w:bCs/>
          <w:sz w:val="20"/>
          <w:szCs w:val="20"/>
          <w:rtl/>
        </w:rPr>
      </w:pPr>
      <w:ins w:id="3609" w:author="מיד דינה" w:date="2016-09-05T13:17:00Z">
        <w:r w:rsidRPr="002969CE">
          <w:rPr>
            <w:rFonts w:cs="David" w:hint="cs"/>
            <w:sz w:val="20"/>
            <w:szCs w:val="20"/>
            <w:rtl/>
          </w:rPr>
          <w:t xml:space="preserve">תנאי הקבלה להשתלמות לתואר מגיסטר הנו </w:t>
        </w:r>
        <w:r>
          <w:rPr>
            <w:rFonts w:cs="David" w:hint="cs"/>
            <w:sz w:val="20"/>
            <w:szCs w:val="20"/>
            <w:rtl/>
          </w:rPr>
          <w:t>רקע לימודי הסמכה מתאים וציון ממוצע גבוה (מעל 80), ושני מכתבי המלצה.</w:t>
        </w:r>
        <w:r w:rsidRPr="002969CE">
          <w:rPr>
            <w:rFonts w:cs="David" w:hint="cs"/>
            <w:sz w:val="20"/>
            <w:szCs w:val="20"/>
            <w:rtl/>
          </w:rPr>
          <w:t xml:space="preserve"> ועדת תארים מתקדמים היחידתית תיקח בחשבון, בכל מקרה, את הרקע האקדמי וניסיונו המקצועי של המועמד. </w:t>
        </w:r>
        <w:r>
          <w:rPr>
            <w:rFonts w:cs="David" w:hint="cs"/>
            <w:b/>
            <w:bCs/>
            <w:sz w:val="20"/>
            <w:szCs w:val="20"/>
            <w:rtl/>
          </w:rPr>
          <w:t xml:space="preserve"> </w:t>
        </w:r>
      </w:ins>
    </w:p>
    <w:p w14:paraId="657B8837" w14:textId="77777777" w:rsidR="00263A6A" w:rsidRPr="002969CE" w:rsidRDefault="00263A6A" w:rsidP="00263A6A">
      <w:pPr>
        <w:pStyle w:val="2"/>
        <w:rPr>
          <w:ins w:id="3610" w:author="מיד דינה" w:date="2016-09-05T13:17:00Z"/>
          <w:rFonts w:cs="David"/>
          <w:b/>
          <w:bCs/>
          <w:sz w:val="20"/>
          <w:szCs w:val="20"/>
          <w:rtl/>
        </w:rPr>
      </w:pPr>
      <w:ins w:id="3611" w:author="מיד דינה" w:date="2016-09-05T13:17:00Z">
        <w:r w:rsidRPr="002969CE">
          <w:rPr>
            <w:rFonts w:cs="David" w:hint="cs"/>
            <w:b/>
            <w:bCs/>
            <w:sz w:val="20"/>
            <w:szCs w:val="20"/>
            <w:rtl/>
          </w:rPr>
          <w:t>קבלה סופית מותנית במציאת מנחה.</w:t>
        </w:r>
      </w:ins>
    </w:p>
    <w:p w14:paraId="4F258D75" w14:textId="77777777" w:rsidR="00263A6A" w:rsidRPr="002969CE" w:rsidRDefault="00263A6A" w:rsidP="00263A6A">
      <w:pPr>
        <w:pStyle w:val="2"/>
        <w:rPr>
          <w:ins w:id="3612" w:author="מיד דינה" w:date="2016-09-05T13:17:00Z"/>
          <w:rFonts w:cs="David"/>
          <w:sz w:val="20"/>
          <w:szCs w:val="20"/>
          <w:rtl/>
        </w:rPr>
      </w:pPr>
    </w:p>
    <w:p w14:paraId="6EB0956C" w14:textId="77777777" w:rsidR="00263A6A" w:rsidRPr="002969CE" w:rsidRDefault="00263A6A" w:rsidP="00263A6A">
      <w:pPr>
        <w:pStyle w:val="1"/>
        <w:jc w:val="both"/>
        <w:rPr>
          <w:ins w:id="3613" w:author="מיד דינה" w:date="2016-09-05T13:17:00Z"/>
          <w:rFonts w:cs="David"/>
          <w:spacing w:val="-4"/>
          <w:w w:val="100"/>
          <w:sz w:val="24"/>
          <w:szCs w:val="24"/>
          <w:rtl/>
        </w:rPr>
      </w:pPr>
      <w:ins w:id="3614" w:author="מיד דינה" w:date="2016-09-05T13:17:00Z">
        <w:r w:rsidRPr="002969CE">
          <w:rPr>
            <w:rFonts w:cs="David" w:hint="cs"/>
            <w:spacing w:val="-4"/>
            <w:w w:val="100"/>
            <w:sz w:val="24"/>
            <w:szCs w:val="24"/>
            <w:rtl/>
          </w:rPr>
          <w:t>"מגיסטר למדעים בהנדסת חומרים" (</w:t>
        </w:r>
        <w:r w:rsidRPr="002969CE">
          <w:rPr>
            <w:rFonts w:cs="David"/>
            <w:spacing w:val="-4"/>
            <w:w w:val="100"/>
            <w:sz w:val="24"/>
            <w:szCs w:val="24"/>
          </w:rPr>
          <w:t>MSc</w:t>
        </w:r>
        <w:r w:rsidRPr="002969CE">
          <w:rPr>
            <w:rFonts w:cs="David" w:hint="cs"/>
            <w:spacing w:val="-4"/>
            <w:w w:val="100"/>
            <w:sz w:val="24"/>
            <w:szCs w:val="24"/>
            <w:rtl/>
          </w:rPr>
          <w:t>)</w:t>
        </w:r>
      </w:ins>
    </w:p>
    <w:p w14:paraId="07613ADC" w14:textId="77777777" w:rsidR="00263A6A" w:rsidRPr="002969CE" w:rsidRDefault="00263A6A" w:rsidP="00263A6A">
      <w:pPr>
        <w:pStyle w:val="2"/>
        <w:rPr>
          <w:ins w:id="3615" w:author="מיד דינה" w:date="2016-09-05T13:17:00Z"/>
          <w:rFonts w:cs="David"/>
          <w:b/>
          <w:bCs/>
          <w:sz w:val="20"/>
          <w:szCs w:val="20"/>
          <w:rtl/>
        </w:rPr>
      </w:pPr>
      <w:ins w:id="3616" w:author="מיד דינה" w:date="2016-09-05T13:17:00Z">
        <w:r>
          <w:rPr>
            <w:rFonts w:cs="David"/>
            <w:b/>
            <w:bCs/>
            <w:spacing w:val="-4"/>
            <w:sz w:val="20"/>
            <w:szCs w:val="20"/>
            <w:rtl/>
          </w:rPr>
          <w:br/>
        </w:r>
        <w:r w:rsidRPr="002969CE">
          <w:rPr>
            <w:rFonts w:cs="David" w:hint="cs"/>
            <w:b/>
            <w:bCs/>
            <w:sz w:val="20"/>
            <w:szCs w:val="20"/>
            <w:rtl/>
          </w:rPr>
          <w:t xml:space="preserve">הדרישות העיקריות לקבלת התואר מגיסטר הן: </w:t>
        </w:r>
      </w:ins>
    </w:p>
    <w:p w14:paraId="381BCFAE" w14:textId="77777777" w:rsidR="00263A6A" w:rsidRPr="002969CE" w:rsidRDefault="00263A6A" w:rsidP="00263A6A">
      <w:pPr>
        <w:pStyle w:val="2"/>
        <w:numPr>
          <w:ilvl w:val="0"/>
          <w:numId w:val="41"/>
        </w:numPr>
        <w:spacing w:after="0" w:line="220" w:lineRule="exact"/>
        <w:rPr>
          <w:ins w:id="3617" w:author="מיד דינה" w:date="2016-09-05T13:17:00Z"/>
          <w:rFonts w:cs="David"/>
          <w:sz w:val="20"/>
          <w:szCs w:val="20"/>
          <w:rtl/>
        </w:rPr>
      </w:pPr>
      <w:ins w:id="3618" w:author="מיד דינה" w:date="2016-09-05T13:17:00Z">
        <w:r w:rsidRPr="002969CE">
          <w:rPr>
            <w:rFonts w:cs="David" w:hint="cs"/>
            <w:sz w:val="20"/>
            <w:szCs w:val="20"/>
            <w:rtl/>
          </w:rPr>
          <w:t>לימוד מקצועות  מתקדמים והשלמה בהתאם לדרישות  ועדת תארים מתקדמים.</w:t>
        </w:r>
      </w:ins>
    </w:p>
    <w:p w14:paraId="1DFB242C" w14:textId="77777777" w:rsidR="00263A6A" w:rsidRPr="002969CE" w:rsidRDefault="00263A6A" w:rsidP="00263A6A">
      <w:pPr>
        <w:pStyle w:val="2"/>
        <w:numPr>
          <w:ilvl w:val="0"/>
          <w:numId w:val="41"/>
        </w:numPr>
        <w:spacing w:after="0" w:line="220" w:lineRule="exact"/>
        <w:rPr>
          <w:ins w:id="3619" w:author="מיד דינה" w:date="2016-09-05T13:17:00Z"/>
          <w:rFonts w:cs="David"/>
          <w:sz w:val="20"/>
          <w:szCs w:val="20"/>
          <w:rtl/>
        </w:rPr>
      </w:pPr>
      <w:ins w:id="3620" w:author="מיד דינה" w:date="2016-09-05T13:17:00Z">
        <w:r w:rsidRPr="002969CE">
          <w:rPr>
            <w:rFonts w:cs="David" w:hint="cs"/>
            <w:sz w:val="20"/>
            <w:szCs w:val="20"/>
            <w:rtl/>
          </w:rPr>
          <w:t>קורסי ליבה (לפחות 4 נקודות).</w:t>
        </w:r>
      </w:ins>
    </w:p>
    <w:p w14:paraId="46A77D48" w14:textId="77777777" w:rsidR="00263A6A" w:rsidRPr="002969CE" w:rsidRDefault="00263A6A" w:rsidP="00263A6A">
      <w:pPr>
        <w:pStyle w:val="2"/>
        <w:numPr>
          <w:ilvl w:val="0"/>
          <w:numId w:val="41"/>
        </w:numPr>
        <w:spacing w:after="0" w:line="220" w:lineRule="exact"/>
        <w:rPr>
          <w:ins w:id="3621" w:author="מיד דינה" w:date="2016-09-05T13:17:00Z"/>
          <w:rFonts w:cs="David"/>
          <w:sz w:val="20"/>
          <w:szCs w:val="20"/>
          <w:rtl/>
        </w:rPr>
      </w:pPr>
      <w:ins w:id="3622" w:author="מיד דינה" w:date="2016-09-05T13:17:00Z">
        <w:r w:rsidRPr="002969CE">
          <w:rPr>
            <w:rFonts w:cs="David" w:hint="cs"/>
            <w:sz w:val="20"/>
            <w:szCs w:val="20"/>
            <w:rtl/>
          </w:rPr>
          <w:t>מילוי דרישות ביה"ס לתארים מתקדמים לגבי לימוד שפה זרה.</w:t>
        </w:r>
      </w:ins>
    </w:p>
    <w:p w14:paraId="227E1012" w14:textId="77777777" w:rsidR="00263A6A" w:rsidRPr="002969CE" w:rsidRDefault="00263A6A" w:rsidP="00263A6A">
      <w:pPr>
        <w:pStyle w:val="2"/>
        <w:numPr>
          <w:ilvl w:val="0"/>
          <w:numId w:val="41"/>
        </w:numPr>
        <w:spacing w:after="0" w:line="220" w:lineRule="exact"/>
        <w:rPr>
          <w:ins w:id="3623" w:author="מיד דינה" w:date="2016-09-05T13:17:00Z"/>
          <w:rFonts w:cs="David"/>
          <w:sz w:val="20"/>
          <w:szCs w:val="20"/>
          <w:rtl/>
        </w:rPr>
      </w:pPr>
      <w:ins w:id="3624" w:author="מיד דינה" w:date="2016-09-05T13:17:00Z">
        <w:r w:rsidRPr="002969CE">
          <w:rPr>
            <w:rFonts w:cs="David" w:hint="cs"/>
            <w:sz w:val="20"/>
            <w:szCs w:val="20"/>
            <w:rtl/>
          </w:rPr>
          <w:t>ביצוע עבודת מחקר ברמה נאותה.</w:t>
        </w:r>
      </w:ins>
    </w:p>
    <w:p w14:paraId="593B3F01" w14:textId="77777777" w:rsidR="00263A6A" w:rsidRPr="002969CE" w:rsidRDefault="00263A6A" w:rsidP="00263A6A">
      <w:pPr>
        <w:pStyle w:val="2"/>
        <w:numPr>
          <w:ilvl w:val="0"/>
          <w:numId w:val="41"/>
        </w:numPr>
        <w:spacing w:after="0" w:line="220" w:lineRule="exact"/>
        <w:rPr>
          <w:ins w:id="3625" w:author="מיד דינה" w:date="2016-09-05T13:17:00Z"/>
          <w:rFonts w:cs="David"/>
          <w:sz w:val="20"/>
          <w:szCs w:val="20"/>
          <w:rtl/>
        </w:rPr>
      </w:pPr>
      <w:ins w:id="3626" w:author="מיד דינה" w:date="2016-09-05T13:17:00Z">
        <w:r w:rsidRPr="002969CE">
          <w:rPr>
            <w:rFonts w:cs="David" w:hint="cs"/>
            <w:sz w:val="20"/>
            <w:szCs w:val="20"/>
            <w:rtl/>
          </w:rPr>
          <w:t>מתן הרצאה סמינריונית.</w:t>
        </w:r>
      </w:ins>
    </w:p>
    <w:p w14:paraId="50ECF99B" w14:textId="77777777" w:rsidR="00263A6A" w:rsidRPr="002969CE" w:rsidRDefault="00263A6A" w:rsidP="00263A6A">
      <w:pPr>
        <w:pStyle w:val="2"/>
        <w:numPr>
          <w:ilvl w:val="0"/>
          <w:numId w:val="41"/>
        </w:numPr>
        <w:spacing w:after="0" w:line="220" w:lineRule="exact"/>
        <w:rPr>
          <w:ins w:id="3627" w:author="מיד דינה" w:date="2016-09-05T13:17:00Z"/>
          <w:rFonts w:cs="David"/>
          <w:sz w:val="20"/>
          <w:szCs w:val="20"/>
          <w:rtl/>
        </w:rPr>
      </w:pPr>
      <w:ins w:id="3628" w:author="מיד דינה" w:date="2016-09-05T13:17:00Z">
        <w:r w:rsidRPr="002969CE">
          <w:rPr>
            <w:rFonts w:cs="David" w:hint="cs"/>
            <w:sz w:val="20"/>
            <w:szCs w:val="20"/>
            <w:rtl/>
          </w:rPr>
          <w:t>כתיבה והגשת חיבור לתואר מגיסטר בהתאם לתקנות ביה"ס לתארים מתקדמים.</w:t>
        </w:r>
      </w:ins>
    </w:p>
    <w:p w14:paraId="2E308CE5" w14:textId="77777777" w:rsidR="00263A6A" w:rsidRPr="002969CE" w:rsidRDefault="00263A6A" w:rsidP="00263A6A">
      <w:pPr>
        <w:pStyle w:val="2"/>
        <w:numPr>
          <w:ilvl w:val="0"/>
          <w:numId w:val="41"/>
        </w:numPr>
        <w:spacing w:after="0" w:line="220" w:lineRule="exact"/>
        <w:rPr>
          <w:ins w:id="3629" w:author="מיד דינה" w:date="2016-09-05T13:17:00Z"/>
          <w:rFonts w:cs="David"/>
          <w:sz w:val="20"/>
          <w:szCs w:val="20"/>
          <w:rtl/>
        </w:rPr>
      </w:pPr>
      <w:ins w:id="3630" w:author="מיד דינה" w:date="2016-09-05T13:17:00Z">
        <w:r w:rsidRPr="002969CE">
          <w:rPr>
            <w:rFonts w:cs="David" w:hint="cs"/>
            <w:sz w:val="20"/>
            <w:szCs w:val="20"/>
            <w:rtl/>
          </w:rPr>
          <w:t>עמידה בבחינה סופית בעל-פה.</w:t>
        </w:r>
      </w:ins>
    </w:p>
    <w:p w14:paraId="179A0203" w14:textId="77777777" w:rsidR="00263A6A" w:rsidRPr="002969CE" w:rsidRDefault="00263A6A" w:rsidP="00263A6A">
      <w:pPr>
        <w:pStyle w:val="9"/>
        <w:jc w:val="both"/>
        <w:rPr>
          <w:ins w:id="3631" w:author="מיד דינה" w:date="2016-09-05T13:17:00Z"/>
          <w:rFonts w:cs="David"/>
          <w:sz w:val="20"/>
          <w:szCs w:val="20"/>
          <w:rtl/>
        </w:rPr>
      </w:pPr>
    </w:p>
    <w:tbl>
      <w:tblPr>
        <w:tblW w:w="4800" w:type="dxa"/>
        <w:tblInd w:w="-92" w:type="dxa"/>
        <w:tblBorders>
          <w:top w:val="single" w:sz="2" w:space="0" w:color="auto"/>
          <w:left w:val="single" w:sz="2" w:space="0" w:color="auto"/>
          <w:bottom w:val="single" w:sz="2" w:space="0" w:color="auto"/>
          <w:right w:val="single" w:sz="2" w:space="0" w:color="auto"/>
        </w:tblBorders>
        <w:tblLayout w:type="fixed"/>
        <w:tblCellMar>
          <w:left w:w="28" w:type="dxa"/>
          <w:right w:w="28" w:type="dxa"/>
        </w:tblCellMar>
        <w:tblLook w:val="04A0" w:firstRow="1" w:lastRow="0" w:firstColumn="1" w:lastColumn="0" w:noHBand="0" w:noVBand="1"/>
      </w:tblPr>
      <w:tblGrid>
        <w:gridCol w:w="1114"/>
        <w:gridCol w:w="991"/>
        <w:gridCol w:w="1134"/>
        <w:gridCol w:w="1561"/>
      </w:tblGrid>
      <w:tr w:rsidR="00263A6A" w:rsidRPr="002969CE" w14:paraId="30CAD4AE" w14:textId="77777777" w:rsidTr="000D251C">
        <w:trPr>
          <w:ins w:id="3632" w:author="מיד דינה" w:date="2016-09-05T13:17:00Z"/>
        </w:trPr>
        <w:tc>
          <w:tcPr>
            <w:tcW w:w="1114" w:type="dxa"/>
            <w:tcBorders>
              <w:top w:val="single" w:sz="2" w:space="0" w:color="auto"/>
              <w:left w:val="single" w:sz="2" w:space="0" w:color="auto"/>
              <w:bottom w:val="single" w:sz="2" w:space="0" w:color="auto"/>
              <w:right w:val="single" w:sz="2" w:space="0" w:color="auto"/>
            </w:tcBorders>
            <w:hideMark/>
          </w:tcPr>
          <w:p w14:paraId="0A4BF83F" w14:textId="77777777" w:rsidR="00263A6A" w:rsidRPr="002969CE" w:rsidRDefault="00263A6A" w:rsidP="000D251C">
            <w:pPr>
              <w:pStyle w:val="2"/>
              <w:spacing w:line="180" w:lineRule="exact"/>
              <w:ind w:left="57" w:right="57"/>
              <w:rPr>
                <w:ins w:id="3633" w:author="מיד דינה" w:date="2016-09-05T13:17:00Z"/>
                <w:rFonts w:cs="David"/>
                <w:sz w:val="20"/>
                <w:szCs w:val="20"/>
                <w:lang w:val="en-US"/>
              </w:rPr>
            </w:pPr>
            <w:ins w:id="3634" w:author="מיד דינה" w:date="2016-09-05T13:17:00Z">
              <w:r w:rsidRPr="002969CE">
                <w:rPr>
                  <w:rFonts w:cs="David" w:hint="cs"/>
                  <w:b/>
                  <w:bCs/>
                  <w:sz w:val="20"/>
                  <w:szCs w:val="20"/>
                  <w:rtl/>
                  <w:lang w:val="en-US"/>
                </w:rPr>
                <w:t>הערות</w:t>
              </w:r>
            </w:ins>
          </w:p>
        </w:tc>
        <w:tc>
          <w:tcPr>
            <w:tcW w:w="991" w:type="dxa"/>
            <w:tcBorders>
              <w:top w:val="single" w:sz="2" w:space="0" w:color="auto"/>
              <w:left w:val="single" w:sz="2" w:space="0" w:color="auto"/>
              <w:bottom w:val="single" w:sz="2" w:space="0" w:color="auto"/>
              <w:right w:val="single" w:sz="2" w:space="0" w:color="auto"/>
            </w:tcBorders>
            <w:hideMark/>
          </w:tcPr>
          <w:p w14:paraId="1F7F437C" w14:textId="77777777" w:rsidR="00263A6A" w:rsidRPr="002969CE" w:rsidRDefault="00263A6A" w:rsidP="000D251C">
            <w:pPr>
              <w:pStyle w:val="2"/>
              <w:spacing w:line="180" w:lineRule="exact"/>
              <w:ind w:left="57" w:right="57"/>
              <w:rPr>
                <w:ins w:id="3635" w:author="מיד דינה" w:date="2016-09-05T13:17:00Z"/>
                <w:rFonts w:cs="David"/>
                <w:sz w:val="20"/>
                <w:szCs w:val="20"/>
                <w:lang w:val="en-US"/>
              </w:rPr>
            </w:pPr>
            <w:ins w:id="3636" w:author="מיד דינה" w:date="2016-09-05T13:17:00Z">
              <w:r w:rsidRPr="002969CE">
                <w:rPr>
                  <w:rFonts w:cs="David" w:hint="cs"/>
                  <w:b/>
                  <w:bCs/>
                  <w:sz w:val="20"/>
                  <w:szCs w:val="20"/>
                  <w:rtl/>
                  <w:lang w:val="en-US"/>
                </w:rPr>
                <w:t xml:space="preserve">נקודות </w:t>
              </w:r>
              <w:r w:rsidRPr="002969CE">
                <w:rPr>
                  <w:rFonts w:cs="David" w:hint="cs"/>
                  <w:b/>
                  <w:bCs/>
                  <w:sz w:val="20"/>
                  <w:szCs w:val="20"/>
                  <w:rtl/>
                  <w:lang w:val="en-US"/>
                </w:rPr>
                <w:br/>
                <w:t>השלמה</w:t>
              </w:r>
            </w:ins>
          </w:p>
        </w:tc>
        <w:tc>
          <w:tcPr>
            <w:tcW w:w="1134" w:type="dxa"/>
            <w:tcBorders>
              <w:top w:val="single" w:sz="2" w:space="0" w:color="auto"/>
              <w:left w:val="single" w:sz="2" w:space="0" w:color="auto"/>
              <w:bottom w:val="single" w:sz="2" w:space="0" w:color="auto"/>
              <w:right w:val="single" w:sz="2" w:space="0" w:color="auto"/>
            </w:tcBorders>
            <w:vAlign w:val="center"/>
            <w:hideMark/>
          </w:tcPr>
          <w:p w14:paraId="704CA12B" w14:textId="77777777" w:rsidR="00263A6A" w:rsidRPr="002969CE" w:rsidRDefault="00263A6A" w:rsidP="000D251C">
            <w:pPr>
              <w:pStyle w:val="2"/>
              <w:spacing w:line="180" w:lineRule="exact"/>
              <w:ind w:left="57" w:right="57"/>
              <w:jc w:val="center"/>
              <w:rPr>
                <w:ins w:id="3637" w:author="מיד דינה" w:date="2016-09-05T13:17:00Z"/>
                <w:rFonts w:cs="David"/>
                <w:sz w:val="20"/>
                <w:szCs w:val="20"/>
                <w:lang w:val="en-US"/>
              </w:rPr>
            </w:pPr>
            <w:ins w:id="3638" w:author="מיד דינה" w:date="2016-09-05T13:17:00Z">
              <w:r w:rsidRPr="002969CE">
                <w:rPr>
                  <w:rFonts w:cs="David" w:hint="cs"/>
                  <w:b/>
                  <w:bCs/>
                  <w:sz w:val="20"/>
                  <w:szCs w:val="20"/>
                  <w:rtl/>
                  <w:lang w:val="en-US"/>
                </w:rPr>
                <w:t>נקודות  מתקדמים</w:t>
              </w:r>
            </w:ins>
          </w:p>
        </w:tc>
        <w:tc>
          <w:tcPr>
            <w:tcW w:w="1561" w:type="dxa"/>
            <w:tcBorders>
              <w:top w:val="single" w:sz="2" w:space="0" w:color="auto"/>
              <w:left w:val="single" w:sz="2" w:space="0" w:color="auto"/>
              <w:bottom w:val="single" w:sz="2" w:space="0" w:color="auto"/>
              <w:right w:val="single" w:sz="2" w:space="0" w:color="auto"/>
            </w:tcBorders>
            <w:hideMark/>
          </w:tcPr>
          <w:p w14:paraId="46CFE682" w14:textId="77777777" w:rsidR="00263A6A" w:rsidRPr="002969CE" w:rsidRDefault="00263A6A" w:rsidP="000D251C">
            <w:pPr>
              <w:pStyle w:val="2"/>
              <w:spacing w:line="180" w:lineRule="exact"/>
              <w:ind w:left="57" w:right="57"/>
              <w:rPr>
                <w:ins w:id="3639" w:author="מיד דינה" w:date="2016-09-05T13:17:00Z"/>
                <w:rFonts w:cs="David"/>
                <w:sz w:val="20"/>
                <w:szCs w:val="20"/>
                <w:lang w:val="en-US"/>
              </w:rPr>
            </w:pPr>
            <w:ins w:id="3640" w:author="מיד דינה" w:date="2016-09-05T13:17:00Z">
              <w:r w:rsidRPr="002969CE">
                <w:rPr>
                  <w:rFonts w:cs="David" w:hint="cs"/>
                  <w:b/>
                  <w:bCs/>
                  <w:sz w:val="20"/>
                  <w:szCs w:val="20"/>
                  <w:rtl/>
                  <w:lang w:val="en-US"/>
                </w:rPr>
                <w:t>בוגרי תואר ראשון</w:t>
              </w:r>
            </w:ins>
          </w:p>
        </w:tc>
      </w:tr>
      <w:tr w:rsidR="00263A6A" w:rsidRPr="002969CE" w14:paraId="6DF8A157" w14:textId="77777777" w:rsidTr="000D251C">
        <w:trPr>
          <w:ins w:id="3641" w:author="מיד דינה" w:date="2016-09-05T13:17:00Z"/>
        </w:trPr>
        <w:tc>
          <w:tcPr>
            <w:tcW w:w="1114" w:type="dxa"/>
            <w:tcBorders>
              <w:top w:val="single" w:sz="2" w:space="0" w:color="auto"/>
              <w:left w:val="single" w:sz="2" w:space="0" w:color="auto"/>
              <w:bottom w:val="single" w:sz="2" w:space="0" w:color="auto"/>
              <w:right w:val="single" w:sz="2" w:space="0" w:color="auto"/>
            </w:tcBorders>
            <w:vAlign w:val="center"/>
            <w:hideMark/>
          </w:tcPr>
          <w:p w14:paraId="704DEDAD" w14:textId="77777777" w:rsidR="00263A6A" w:rsidRPr="002969CE" w:rsidRDefault="00263A6A" w:rsidP="000D251C">
            <w:pPr>
              <w:pStyle w:val="2"/>
              <w:spacing w:line="180" w:lineRule="exact"/>
              <w:ind w:left="57" w:right="57"/>
              <w:jc w:val="left"/>
              <w:rPr>
                <w:ins w:id="3642" w:author="מיד דינה" w:date="2016-09-05T13:17:00Z"/>
                <w:rFonts w:cs="David"/>
                <w:sz w:val="20"/>
                <w:szCs w:val="20"/>
                <w:lang w:val="en-US"/>
              </w:rPr>
            </w:pPr>
            <w:ins w:id="3643" w:author="מיד דינה" w:date="2016-09-05T13:17:00Z">
              <w:r w:rsidRPr="002969CE">
                <w:rPr>
                  <w:rFonts w:cs="David" w:hint="cs"/>
                  <w:sz w:val="20"/>
                  <w:szCs w:val="20"/>
                  <w:rtl/>
                  <w:lang w:val="en-US"/>
                </w:rPr>
                <w:t>בהתאם לצורך יחויב הסטודנט גם בקורס מבוא להנדסת חומרים</w:t>
              </w:r>
            </w:ins>
          </w:p>
        </w:tc>
        <w:tc>
          <w:tcPr>
            <w:tcW w:w="991" w:type="dxa"/>
            <w:tcBorders>
              <w:top w:val="single" w:sz="2" w:space="0" w:color="auto"/>
              <w:left w:val="single" w:sz="2" w:space="0" w:color="auto"/>
              <w:bottom w:val="single" w:sz="2" w:space="0" w:color="auto"/>
              <w:right w:val="single" w:sz="2" w:space="0" w:color="auto"/>
            </w:tcBorders>
            <w:vAlign w:val="center"/>
            <w:hideMark/>
          </w:tcPr>
          <w:p w14:paraId="78A3F736" w14:textId="77777777" w:rsidR="00263A6A" w:rsidRDefault="00263A6A" w:rsidP="000D251C">
            <w:pPr>
              <w:pStyle w:val="2"/>
              <w:spacing w:line="180" w:lineRule="exact"/>
              <w:ind w:left="57" w:right="57"/>
              <w:jc w:val="left"/>
              <w:rPr>
                <w:ins w:id="3644" w:author="מיד דינה" w:date="2016-09-05T13:17:00Z"/>
                <w:rFonts w:cs="David"/>
                <w:sz w:val="20"/>
                <w:szCs w:val="20"/>
                <w:rtl/>
                <w:lang w:val="en-US"/>
              </w:rPr>
            </w:pPr>
            <w:ins w:id="3645" w:author="מיד דינה" w:date="2016-09-05T13:17:00Z">
              <w:r w:rsidRPr="002969CE">
                <w:rPr>
                  <w:rFonts w:cs="David" w:hint="cs"/>
                  <w:sz w:val="20"/>
                  <w:szCs w:val="20"/>
                  <w:rtl/>
                  <w:lang w:val="en-US"/>
                </w:rPr>
                <w:t xml:space="preserve">בהתאם </w:t>
              </w:r>
            </w:ins>
          </w:p>
          <w:p w14:paraId="454FCC13" w14:textId="77777777" w:rsidR="00263A6A" w:rsidRPr="002969CE" w:rsidRDefault="00263A6A" w:rsidP="000D251C">
            <w:pPr>
              <w:pStyle w:val="2"/>
              <w:spacing w:line="180" w:lineRule="exact"/>
              <w:ind w:left="57" w:right="57"/>
              <w:jc w:val="left"/>
              <w:rPr>
                <w:ins w:id="3646" w:author="מיד דינה" w:date="2016-09-05T13:17:00Z"/>
                <w:rFonts w:cs="David"/>
                <w:sz w:val="20"/>
                <w:szCs w:val="20"/>
                <w:lang w:val="en-US"/>
              </w:rPr>
            </w:pPr>
            <w:ins w:id="3647" w:author="מיד דינה" w:date="2016-09-05T13:17:00Z">
              <w:r>
                <w:rPr>
                  <w:rFonts w:cs="David" w:hint="cs"/>
                  <w:sz w:val="20"/>
                  <w:szCs w:val="20"/>
                  <w:rtl/>
                  <w:lang w:val="en-US"/>
                </w:rPr>
                <w:t>להחלטת הועדה</w:t>
              </w:r>
            </w:ins>
          </w:p>
        </w:tc>
        <w:tc>
          <w:tcPr>
            <w:tcW w:w="1134" w:type="dxa"/>
            <w:tcBorders>
              <w:top w:val="single" w:sz="2" w:space="0" w:color="auto"/>
              <w:left w:val="single" w:sz="2" w:space="0" w:color="auto"/>
              <w:bottom w:val="single" w:sz="2" w:space="0" w:color="auto"/>
              <w:right w:val="single" w:sz="2" w:space="0" w:color="auto"/>
            </w:tcBorders>
            <w:vAlign w:val="center"/>
            <w:hideMark/>
          </w:tcPr>
          <w:p w14:paraId="2154DFAD" w14:textId="77777777" w:rsidR="00263A6A" w:rsidRPr="002969CE" w:rsidRDefault="00263A6A" w:rsidP="000D251C">
            <w:pPr>
              <w:pStyle w:val="2"/>
              <w:spacing w:line="180" w:lineRule="exact"/>
              <w:ind w:left="57" w:right="57"/>
              <w:jc w:val="center"/>
              <w:rPr>
                <w:ins w:id="3648" w:author="מיד דינה" w:date="2016-09-05T13:17:00Z"/>
                <w:rFonts w:cs="David"/>
                <w:sz w:val="20"/>
                <w:szCs w:val="20"/>
                <w:lang w:val="en-US"/>
              </w:rPr>
            </w:pPr>
            <w:ins w:id="3649" w:author="מיד דינה" w:date="2016-09-05T13:17:00Z">
              <w:r w:rsidRPr="002969CE">
                <w:rPr>
                  <w:rFonts w:cs="David" w:hint="cs"/>
                  <w:sz w:val="20"/>
                  <w:szCs w:val="20"/>
                  <w:rtl/>
                  <w:lang w:val="en-US"/>
                </w:rPr>
                <w:t>16</w:t>
              </w:r>
            </w:ins>
          </w:p>
        </w:tc>
        <w:tc>
          <w:tcPr>
            <w:tcW w:w="1561" w:type="dxa"/>
            <w:tcBorders>
              <w:top w:val="single" w:sz="2" w:space="0" w:color="auto"/>
              <w:left w:val="single" w:sz="2" w:space="0" w:color="auto"/>
              <w:bottom w:val="single" w:sz="2" w:space="0" w:color="auto"/>
              <w:right w:val="single" w:sz="2" w:space="0" w:color="auto"/>
            </w:tcBorders>
            <w:vAlign w:val="center"/>
            <w:hideMark/>
          </w:tcPr>
          <w:p w14:paraId="5015C378" w14:textId="77777777" w:rsidR="00263A6A" w:rsidRPr="002969CE" w:rsidRDefault="00263A6A" w:rsidP="000D251C">
            <w:pPr>
              <w:pStyle w:val="2"/>
              <w:spacing w:line="180" w:lineRule="exact"/>
              <w:ind w:left="57" w:right="57"/>
              <w:jc w:val="left"/>
              <w:rPr>
                <w:ins w:id="3650" w:author="מיד דינה" w:date="2016-09-05T13:17:00Z"/>
                <w:rFonts w:cs="David"/>
                <w:sz w:val="20"/>
                <w:szCs w:val="20"/>
                <w:lang w:val="en-US"/>
              </w:rPr>
            </w:pPr>
            <w:ins w:id="3651" w:author="מיד דינה" w:date="2016-09-05T13:17:00Z">
              <w:r w:rsidRPr="002969CE">
                <w:rPr>
                  <w:rFonts w:cs="David" w:hint="cs"/>
                  <w:sz w:val="20"/>
                  <w:szCs w:val="20"/>
                  <w:rtl/>
                  <w:lang w:val="en-US"/>
                </w:rPr>
                <w:t>4 שנתי, הנדסת חומרים או פקולטה אחרת בה נלמדו מקצועות הרלוונטיים להשתלמות</w:t>
              </w:r>
            </w:ins>
          </w:p>
        </w:tc>
      </w:tr>
      <w:tr w:rsidR="00263A6A" w:rsidRPr="002969CE" w14:paraId="676FF72A" w14:textId="77777777" w:rsidTr="000D251C">
        <w:trPr>
          <w:ins w:id="3652" w:author="מיד דינה" w:date="2016-09-05T13:17:00Z"/>
        </w:trPr>
        <w:tc>
          <w:tcPr>
            <w:tcW w:w="1114" w:type="dxa"/>
            <w:tcBorders>
              <w:top w:val="single" w:sz="2" w:space="0" w:color="auto"/>
              <w:left w:val="single" w:sz="2" w:space="0" w:color="auto"/>
              <w:bottom w:val="single" w:sz="2" w:space="0" w:color="auto"/>
              <w:right w:val="single" w:sz="2" w:space="0" w:color="auto"/>
            </w:tcBorders>
            <w:vAlign w:val="center"/>
          </w:tcPr>
          <w:p w14:paraId="76528322" w14:textId="77777777" w:rsidR="00263A6A" w:rsidRPr="002969CE" w:rsidRDefault="00263A6A" w:rsidP="000D251C">
            <w:pPr>
              <w:pStyle w:val="2"/>
              <w:spacing w:line="180" w:lineRule="exact"/>
              <w:ind w:left="57" w:right="57"/>
              <w:jc w:val="left"/>
              <w:rPr>
                <w:ins w:id="3653" w:author="מיד דינה" w:date="2016-09-05T13:17:00Z"/>
                <w:rFonts w:cs="David"/>
                <w:sz w:val="20"/>
                <w:szCs w:val="20"/>
                <w:lang w:val="en-US"/>
              </w:rPr>
            </w:pPr>
          </w:p>
        </w:tc>
        <w:tc>
          <w:tcPr>
            <w:tcW w:w="991" w:type="dxa"/>
            <w:tcBorders>
              <w:top w:val="single" w:sz="2" w:space="0" w:color="auto"/>
              <w:left w:val="single" w:sz="2" w:space="0" w:color="auto"/>
              <w:bottom w:val="single" w:sz="2" w:space="0" w:color="auto"/>
              <w:right w:val="single" w:sz="2" w:space="0" w:color="auto"/>
            </w:tcBorders>
            <w:vAlign w:val="center"/>
          </w:tcPr>
          <w:p w14:paraId="567DAB5B" w14:textId="77777777" w:rsidR="00263A6A" w:rsidRPr="002969CE" w:rsidRDefault="00263A6A" w:rsidP="000D251C">
            <w:pPr>
              <w:pStyle w:val="2"/>
              <w:spacing w:line="180" w:lineRule="exact"/>
              <w:ind w:left="57" w:right="57"/>
              <w:jc w:val="left"/>
              <w:rPr>
                <w:ins w:id="3654" w:author="מיד דינה" w:date="2016-09-05T13:17:00Z"/>
                <w:rFonts w:cs="David"/>
                <w:sz w:val="20"/>
                <w:szCs w:val="20"/>
                <w:lang w:val="en-US"/>
              </w:rPr>
            </w:pPr>
            <w:ins w:id="3655" w:author="מיד דינה" w:date="2016-09-05T13:17:00Z">
              <w:r w:rsidRPr="002969CE">
                <w:rPr>
                  <w:rFonts w:cs="David" w:hint="cs"/>
                  <w:sz w:val="20"/>
                  <w:szCs w:val="20"/>
                  <w:rtl/>
                  <w:lang w:val="en-US"/>
                </w:rPr>
                <w:t>בהתאם להחלטת הוועדה</w:t>
              </w:r>
            </w:ins>
          </w:p>
          <w:p w14:paraId="2E23B394" w14:textId="77777777" w:rsidR="00263A6A" w:rsidRPr="002969CE" w:rsidRDefault="00263A6A" w:rsidP="000D251C">
            <w:pPr>
              <w:pStyle w:val="2"/>
              <w:spacing w:line="180" w:lineRule="exact"/>
              <w:ind w:left="57" w:right="57"/>
              <w:jc w:val="left"/>
              <w:rPr>
                <w:ins w:id="3656" w:author="מיד דינה" w:date="2016-09-05T13:17:00Z"/>
                <w:rFonts w:cs="David"/>
                <w:sz w:val="20"/>
                <w:szCs w:val="20"/>
                <w:lang w:val="en-US"/>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AACEF5C" w14:textId="77777777" w:rsidR="00263A6A" w:rsidRPr="002969CE" w:rsidRDefault="00263A6A" w:rsidP="000D251C">
            <w:pPr>
              <w:pStyle w:val="2"/>
              <w:spacing w:line="180" w:lineRule="exact"/>
              <w:ind w:left="57" w:right="57"/>
              <w:jc w:val="center"/>
              <w:rPr>
                <w:ins w:id="3657" w:author="מיד דינה" w:date="2016-09-05T13:17:00Z"/>
                <w:rFonts w:cs="David"/>
                <w:sz w:val="20"/>
                <w:szCs w:val="20"/>
                <w:lang w:val="en-US"/>
              </w:rPr>
            </w:pPr>
            <w:ins w:id="3658" w:author="מיד דינה" w:date="2016-09-05T13:17:00Z">
              <w:r w:rsidRPr="002969CE">
                <w:rPr>
                  <w:rFonts w:cs="David" w:hint="cs"/>
                  <w:sz w:val="20"/>
                  <w:szCs w:val="20"/>
                  <w:rtl/>
                  <w:lang w:val="en-US"/>
                </w:rPr>
                <w:t>16-20</w:t>
              </w:r>
            </w:ins>
          </w:p>
        </w:tc>
        <w:tc>
          <w:tcPr>
            <w:tcW w:w="1561" w:type="dxa"/>
            <w:tcBorders>
              <w:top w:val="single" w:sz="2" w:space="0" w:color="auto"/>
              <w:left w:val="single" w:sz="2" w:space="0" w:color="auto"/>
              <w:bottom w:val="single" w:sz="2" w:space="0" w:color="auto"/>
              <w:right w:val="single" w:sz="2" w:space="0" w:color="auto"/>
            </w:tcBorders>
            <w:vAlign w:val="center"/>
            <w:hideMark/>
          </w:tcPr>
          <w:p w14:paraId="476777E9" w14:textId="77777777" w:rsidR="00263A6A" w:rsidRPr="002969CE" w:rsidRDefault="00263A6A" w:rsidP="000D251C">
            <w:pPr>
              <w:pStyle w:val="2"/>
              <w:spacing w:line="180" w:lineRule="exact"/>
              <w:ind w:left="57" w:right="57"/>
              <w:jc w:val="left"/>
              <w:rPr>
                <w:ins w:id="3659" w:author="מיד דינה" w:date="2016-09-05T13:17:00Z"/>
                <w:rFonts w:cs="David"/>
                <w:sz w:val="20"/>
                <w:szCs w:val="20"/>
                <w:lang w:val="en-US"/>
              </w:rPr>
            </w:pPr>
            <w:ins w:id="3660" w:author="מיד דינה" w:date="2016-09-05T13:17:00Z">
              <w:r w:rsidRPr="002969CE">
                <w:rPr>
                  <w:rFonts w:cs="David" w:hint="cs"/>
                  <w:sz w:val="20"/>
                  <w:szCs w:val="20"/>
                  <w:rtl/>
                  <w:lang w:val="en-US"/>
                </w:rPr>
                <w:t>4 שנתי אחר</w:t>
              </w:r>
            </w:ins>
          </w:p>
        </w:tc>
      </w:tr>
      <w:tr w:rsidR="00263A6A" w:rsidRPr="002969CE" w14:paraId="1D9E680F" w14:textId="77777777" w:rsidTr="000D251C">
        <w:trPr>
          <w:ins w:id="3661" w:author="מיד דינה" w:date="2016-09-05T13:17:00Z"/>
        </w:trPr>
        <w:tc>
          <w:tcPr>
            <w:tcW w:w="1114" w:type="dxa"/>
            <w:tcBorders>
              <w:top w:val="single" w:sz="2" w:space="0" w:color="auto"/>
              <w:left w:val="single" w:sz="2" w:space="0" w:color="auto"/>
              <w:bottom w:val="single" w:sz="2" w:space="0" w:color="auto"/>
              <w:right w:val="single" w:sz="2" w:space="0" w:color="auto"/>
            </w:tcBorders>
            <w:vAlign w:val="center"/>
          </w:tcPr>
          <w:p w14:paraId="4D69F813" w14:textId="77777777" w:rsidR="00263A6A" w:rsidRPr="002969CE" w:rsidRDefault="00263A6A" w:rsidP="000D251C">
            <w:pPr>
              <w:pStyle w:val="2"/>
              <w:spacing w:line="180" w:lineRule="exact"/>
              <w:ind w:left="57" w:right="57"/>
              <w:jc w:val="left"/>
              <w:rPr>
                <w:ins w:id="3662" w:author="מיד דינה" w:date="2016-09-05T13:17:00Z"/>
                <w:rFonts w:cs="David"/>
                <w:sz w:val="20"/>
                <w:szCs w:val="20"/>
                <w:lang w:val="en-US"/>
              </w:rPr>
            </w:pPr>
          </w:p>
        </w:tc>
        <w:tc>
          <w:tcPr>
            <w:tcW w:w="991" w:type="dxa"/>
            <w:tcBorders>
              <w:top w:val="single" w:sz="2" w:space="0" w:color="auto"/>
              <w:left w:val="single" w:sz="2" w:space="0" w:color="auto"/>
              <w:bottom w:val="single" w:sz="2" w:space="0" w:color="auto"/>
              <w:right w:val="single" w:sz="2" w:space="0" w:color="auto"/>
            </w:tcBorders>
            <w:vAlign w:val="center"/>
            <w:hideMark/>
          </w:tcPr>
          <w:p w14:paraId="755EC75E" w14:textId="77777777" w:rsidR="00263A6A" w:rsidRPr="002969CE" w:rsidRDefault="00263A6A" w:rsidP="000D251C">
            <w:pPr>
              <w:pStyle w:val="2"/>
              <w:spacing w:line="180" w:lineRule="exact"/>
              <w:ind w:left="57" w:right="57"/>
              <w:jc w:val="left"/>
              <w:rPr>
                <w:ins w:id="3663" w:author="מיד דינה" w:date="2016-09-05T13:17:00Z"/>
                <w:rFonts w:cs="David"/>
                <w:sz w:val="20"/>
                <w:szCs w:val="20"/>
                <w:lang w:val="en-US"/>
              </w:rPr>
            </w:pPr>
            <w:ins w:id="3664" w:author="מיד דינה" w:date="2016-09-05T13:17:00Z">
              <w:r w:rsidRPr="002969CE">
                <w:rPr>
                  <w:rFonts w:cs="David" w:hint="cs"/>
                  <w:sz w:val="20"/>
                  <w:szCs w:val="20"/>
                  <w:rtl/>
                  <w:lang w:val="en-US"/>
                </w:rPr>
                <w:t>בהתאם להחלטת הוועדה (כ-30)</w:t>
              </w:r>
            </w:ins>
          </w:p>
        </w:tc>
        <w:tc>
          <w:tcPr>
            <w:tcW w:w="1134" w:type="dxa"/>
            <w:tcBorders>
              <w:top w:val="single" w:sz="2" w:space="0" w:color="auto"/>
              <w:left w:val="single" w:sz="2" w:space="0" w:color="auto"/>
              <w:bottom w:val="single" w:sz="2" w:space="0" w:color="auto"/>
              <w:right w:val="single" w:sz="2" w:space="0" w:color="auto"/>
            </w:tcBorders>
            <w:vAlign w:val="center"/>
            <w:hideMark/>
          </w:tcPr>
          <w:p w14:paraId="50135284" w14:textId="77777777" w:rsidR="00263A6A" w:rsidRPr="002969CE" w:rsidRDefault="00263A6A" w:rsidP="000D251C">
            <w:pPr>
              <w:pStyle w:val="2"/>
              <w:spacing w:line="180" w:lineRule="exact"/>
              <w:ind w:left="57" w:right="57"/>
              <w:jc w:val="center"/>
              <w:rPr>
                <w:ins w:id="3665" w:author="מיד דינה" w:date="2016-09-05T13:17:00Z"/>
                <w:rFonts w:cs="David"/>
                <w:sz w:val="20"/>
                <w:szCs w:val="20"/>
                <w:lang w:val="en-US"/>
              </w:rPr>
            </w:pPr>
            <w:ins w:id="3666" w:author="מיד דינה" w:date="2016-09-05T13:17:00Z">
              <w:r w:rsidRPr="002969CE">
                <w:rPr>
                  <w:rFonts w:cs="David" w:hint="cs"/>
                  <w:sz w:val="20"/>
                  <w:szCs w:val="20"/>
                  <w:rtl/>
                  <w:lang w:val="en-US"/>
                </w:rPr>
                <w:t>18</w:t>
              </w:r>
            </w:ins>
          </w:p>
        </w:tc>
        <w:tc>
          <w:tcPr>
            <w:tcW w:w="1561" w:type="dxa"/>
            <w:tcBorders>
              <w:top w:val="single" w:sz="2" w:space="0" w:color="auto"/>
              <w:left w:val="single" w:sz="2" w:space="0" w:color="auto"/>
              <w:bottom w:val="single" w:sz="2" w:space="0" w:color="auto"/>
              <w:right w:val="single" w:sz="2" w:space="0" w:color="auto"/>
            </w:tcBorders>
            <w:vAlign w:val="center"/>
            <w:hideMark/>
          </w:tcPr>
          <w:p w14:paraId="1051650D" w14:textId="77777777" w:rsidR="00263A6A" w:rsidRPr="002969CE" w:rsidRDefault="00263A6A" w:rsidP="000D251C">
            <w:pPr>
              <w:pStyle w:val="2"/>
              <w:spacing w:line="180" w:lineRule="exact"/>
              <w:ind w:left="57" w:right="57"/>
              <w:jc w:val="left"/>
              <w:rPr>
                <w:ins w:id="3667" w:author="מיד דינה" w:date="2016-09-05T13:17:00Z"/>
                <w:rFonts w:cs="David"/>
                <w:sz w:val="20"/>
                <w:szCs w:val="20"/>
                <w:lang w:val="en-US"/>
              </w:rPr>
            </w:pPr>
            <w:ins w:id="3668" w:author="מיד דינה" w:date="2016-09-05T13:17:00Z">
              <w:r w:rsidRPr="002969CE">
                <w:rPr>
                  <w:rFonts w:cs="David" w:hint="cs"/>
                  <w:sz w:val="20"/>
                  <w:szCs w:val="20"/>
                  <w:rtl/>
                  <w:lang w:val="en-US"/>
                </w:rPr>
                <w:t>3 שנתי</w:t>
              </w:r>
            </w:ins>
          </w:p>
        </w:tc>
      </w:tr>
    </w:tbl>
    <w:p w14:paraId="610AD419" w14:textId="77777777" w:rsidR="00263A6A" w:rsidRPr="002969CE" w:rsidRDefault="00263A6A" w:rsidP="00263A6A">
      <w:pPr>
        <w:jc w:val="both"/>
        <w:rPr>
          <w:ins w:id="3669" w:author="מיד דינה" w:date="2016-09-05T13:17:00Z"/>
          <w:szCs w:val="20"/>
          <w:rtl/>
        </w:rPr>
      </w:pPr>
    </w:p>
    <w:p w14:paraId="7777BC50" w14:textId="77777777" w:rsidR="00263A6A" w:rsidRPr="002969CE" w:rsidRDefault="00263A6A" w:rsidP="00263A6A">
      <w:pPr>
        <w:jc w:val="both"/>
        <w:rPr>
          <w:ins w:id="3670" w:author="מיד דינה" w:date="2016-09-05T13:17:00Z"/>
          <w:szCs w:val="20"/>
          <w:rtl/>
        </w:rPr>
      </w:pPr>
    </w:p>
    <w:p w14:paraId="47804538" w14:textId="77777777" w:rsidR="00263A6A" w:rsidRPr="002969CE" w:rsidRDefault="00263A6A" w:rsidP="00263A6A">
      <w:pPr>
        <w:pStyle w:val="1"/>
        <w:jc w:val="both"/>
        <w:rPr>
          <w:ins w:id="3671" w:author="מיד דינה" w:date="2016-09-05T13:17:00Z"/>
          <w:rFonts w:cs="David"/>
          <w:szCs w:val="20"/>
          <w:rtl/>
        </w:rPr>
      </w:pPr>
      <w:ins w:id="3672" w:author="מיד דינה" w:date="2016-09-05T13:17:00Z">
        <w:r w:rsidRPr="002969CE">
          <w:rPr>
            <w:rFonts w:cs="David" w:hint="cs"/>
            <w:spacing w:val="-4"/>
            <w:w w:val="100"/>
            <w:sz w:val="24"/>
            <w:szCs w:val="24"/>
            <w:rtl/>
          </w:rPr>
          <w:t>"מגיסטר להנדסה בהנדסת חומרים"</w:t>
        </w:r>
        <w:r w:rsidRPr="002969CE">
          <w:rPr>
            <w:rFonts w:cs="David" w:hint="cs"/>
            <w:spacing w:val="-4"/>
            <w:w w:val="100"/>
            <w:sz w:val="24"/>
            <w:szCs w:val="24"/>
          </w:rPr>
          <w:t xml:space="preserve"> </w:t>
        </w:r>
        <w:r w:rsidRPr="002969CE">
          <w:rPr>
            <w:rFonts w:cs="David" w:hint="cs"/>
            <w:spacing w:val="-4"/>
            <w:w w:val="100"/>
            <w:sz w:val="24"/>
            <w:szCs w:val="24"/>
            <w:rtl/>
          </w:rPr>
          <w:t>(</w:t>
        </w:r>
        <w:r w:rsidRPr="002969CE">
          <w:rPr>
            <w:rFonts w:cs="David"/>
            <w:spacing w:val="-4"/>
            <w:w w:val="100"/>
            <w:sz w:val="24"/>
            <w:szCs w:val="24"/>
          </w:rPr>
          <w:t>ME</w:t>
        </w:r>
        <w:r w:rsidRPr="002969CE">
          <w:rPr>
            <w:rFonts w:cs="David" w:hint="cs"/>
            <w:spacing w:val="-4"/>
            <w:w w:val="100"/>
            <w:sz w:val="24"/>
            <w:szCs w:val="24"/>
            <w:rtl/>
          </w:rPr>
          <w:t>)</w:t>
        </w:r>
      </w:ins>
    </w:p>
    <w:p w14:paraId="1EEC4E70" w14:textId="77777777" w:rsidR="00263A6A" w:rsidRPr="002969CE" w:rsidRDefault="00263A6A" w:rsidP="00263A6A">
      <w:pPr>
        <w:pStyle w:val="2"/>
        <w:rPr>
          <w:ins w:id="3673" w:author="מיד דינה" w:date="2016-09-05T13:17:00Z"/>
          <w:rFonts w:cs="David"/>
          <w:sz w:val="20"/>
          <w:szCs w:val="20"/>
          <w:rtl/>
        </w:rPr>
      </w:pPr>
      <w:ins w:id="3674" w:author="מיד דינה" w:date="2016-09-05T13:17:00Z">
        <w:r w:rsidRPr="002969CE">
          <w:rPr>
            <w:rFonts w:cs="David" w:hint="cs"/>
            <w:sz w:val="20"/>
            <w:szCs w:val="20"/>
            <w:rtl/>
          </w:rPr>
          <w:t>התכנית מיועדת למהנדסים בתעשייה בעלי רקע וניסיון מתאימים, אשר מעוניינים להשתלם לתואר גבוה. המסלול כולל העמקת בסיס הידע בהנדסת חומרים, בנושאי אמינות ואבטחת איכות ובנושאי ניהול וכלכלה.</w:t>
        </w:r>
      </w:ins>
    </w:p>
    <w:p w14:paraId="6A89D109" w14:textId="77777777" w:rsidR="00263A6A" w:rsidRPr="002969CE" w:rsidRDefault="00263A6A" w:rsidP="00263A6A">
      <w:pPr>
        <w:pStyle w:val="2"/>
        <w:rPr>
          <w:ins w:id="3675" w:author="מיד דינה" w:date="2016-09-05T13:17:00Z"/>
          <w:rFonts w:cs="David"/>
          <w:sz w:val="20"/>
          <w:szCs w:val="20"/>
          <w:rtl/>
        </w:rPr>
      </w:pPr>
      <w:ins w:id="3676" w:author="מיד דינה" w:date="2016-09-05T13:17:00Z">
        <w:r w:rsidRPr="002969CE">
          <w:rPr>
            <w:rFonts w:cs="David" w:hint="cs"/>
            <w:sz w:val="20"/>
            <w:szCs w:val="20"/>
            <w:rtl/>
          </w:rPr>
          <w:t>ההשתלמות פתוחה לבוגרי פקולטות הנדסיות העומדים בתנאי הקבלה ללימודי התואר השני בפקולטה במסלול עם תזה ובהתאם לדרישות ביה"ס לתארים מתקדמים, וכן לסטודנטים בהסמכה בפקולטה הנדסית אשר צברו 120 נקודות לפחות בציון ממוצע 80 ומעלה.</w:t>
        </w:r>
      </w:ins>
    </w:p>
    <w:p w14:paraId="442548DF" w14:textId="77777777" w:rsidR="00263A6A" w:rsidRPr="002969CE" w:rsidRDefault="00263A6A" w:rsidP="00263A6A">
      <w:pPr>
        <w:pStyle w:val="3"/>
        <w:jc w:val="both"/>
        <w:rPr>
          <w:ins w:id="3677" w:author="מיד דינה" w:date="2016-09-05T13:17:00Z"/>
          <w:rFonts w:cs="David"/>
          <w:szCs w:val="20"/>
          <w:rtl/>
        </w:rPr>
      </w:pPr>
    </w:p>
    <w:p w14:paraId="65695D7D" w14:textId="77777777" w:rsidR="00263A6A" w:rsidRPr="002969CE" w:rsidRDefault="00263A6A" w:rsidP="00263A6A">
      <w:pPr>
        <w:pStyle w:val="3"/>
        <w:jc w:val="both"/>
        <w:rPr>
          <w:ins w:id="3678" w:author="מיד דינה" w:date="2016-09-05T13:17:00Z"/>
          <w:rFonts w:cs="David"/>
          <w:szCs w:val="20"/>
          <w:rtl/>
        </w:rPr>
      </w:pPr>
      <w:ins w:id="3679" w:author="מיד דינה" w:date="2016-09-05T13:17:00Z">
        <w:r w:rsidRPr="002969CE">
          <w:rPr>
            <w:rFonts w:cs="David" w:hint="cs"/>
            <w:szCs w:val="20"/>
            <w:rtl/>
          </w:rPr>
          <w:t>דרישות הלימוד</w:t>
        </w:r>
      </w:ins>
    </w:p>
    <w:p w14:paraId="16347362" w14:textId="77777777" w:rsidR="00263A6A" w:rsidRPr="002969CE" w:rsidRDefault="00263A6A" w:rsidP="00263A6A">
      <w:pPr>
        <w:pStyle w:val="2"/>
        <w:rPr>
          <w:ins w:id="3680" w:author="מיד דינה" w:date="2016-09-05T13:17:00Z"/>
          <w:rFonts w:cs="David"/>
          <w:sz w:val="20"/>
          <w:szCs w:val="20"/>
          <w:rtl/>
        </w:rPr>
      </w:pPr>
      <w:ins w:id="3681" w:author="מיד דינה" w:date="2016-09-05T13:17:00Z">
        <w:r w:rsidRPr="002969CE">
          <w:rPr>
            <w:rFonts w:cs="David" w:hint="cs"/>
            <w:sz w:val="20"/>
            <w:szCs w:val="20"/>
            <w:rtl/>
          </w:rPr>
          <w:t>לימוד קורסים בהיקף של 40 נקודות הכוללים:</w:t>
        </w:r>
      </w:ins>
    </w:p>
    <w:p w14:paraId="753B2A73" w14:textId="77777777" w:rsidR="00263A6A" w:rsidRPr="002969CE" w:rsidRDefault="00263A6A" w:rsidP="00263A6A">
      <w:pPr>
        <w:pStyle w:val="2"/>
        <w:ind w:left="170" w:hanging="170"/>
        <w:rPr>
          <w:ins w:id="3682" w:author="מיד דינה" w:date="2016-09-05T13:17:00Z"/>
          <w:rFonts w:cs="David"/>
          <w:sz w:val="20"/>
          <w:szCs w:val="20"/>
          <w:rtl/>
        </w:rPr>
      </w:pPr>
      <w:ins w:id="3683" w:author="מיד דינה" w:date="2016-09-05T13:17:00Z">
        <w:r w:rsidRPr="002969CE">
          <w:rPr>
            <w:rFonts w:cs="David" w:hint="cs"/>
            <w:sz w:val="20"/>
            <w:szCs w:val="20"/>
            <w:rtl/>
          </w:rPr>
          <w:t>-  קורסי ליבה (לפחות 4 נקודות)</w:t>
        </w:r>
      </w:ins>
    </w:p>
    <w:p w14:paraId="79D8724A" w14:textId="77777777" w:rsidR="00263A6A" w:rsidRPr="002969CE" w:rsidRDefault="00263A6A" w:rsidP="00263A6A">
      <w:pPr>
        <w:pStyle w:val="2"/>
        <w:ind w:left="170" w:hanging="170"/>
        <w:rPr>
          <w:ins w:id="3684" w:author="מיד דינה" w:date="2016-09-05T13:17:00Z"/>
          <w:rFonts w:cs="David"/>
          <w:sz w:val="20"/>
          <w:szCs w:val="20"/>
          <w:rtl/>
        </w:rPr>
      </w:pPr>
      <w:ins w:id="3685" w:author="מיד דינה" w:date="2016-09-05T13:17:00Z">
        <w:r w:rsidRPr="002969CE">
          <w:rPr>
            <w:rFonts w:cs="David" w:hint="cs"/>
            <w:sz w:val="20"/>
            <w:szCs w:val="20"/>
            <w:rtl/>
          </w:rPr>
          <w:t>-  מקצועות בהנדסת חומרים</w:t>
        </w:r>
      </w:ins>
    </w:p>
    <w:p w14:paraId="7FA56C1A" w14:textId="77777777" w:rsidR="00263A6A" w:rsidRPr="002969CE" w:rsidRDefault="00263A6A" w:rsidP="00263A6A">
      <w:pPr>
        <w:pStyle w:val="2"/>
        <w:ind w:left="170" w:hanging="170"/>
        <w:rPr>
          <w:ins w:id="3686" w:author="מיד דינה" w:date="2016-09-05T13:17:00Z"/>
          <w:rFonts w:cs="David"/>
          <w:sz w:val="20"/>
          <w:szCs w:val="20"/>
          <w:rtl/>
        </w:rPr>
      </w:pPr>
      <w:ins w:id="3687" w:author="מיד דינה" w:date="2016-09-05T13:17:00Z">
        <w:r w:rsidRPr="002969CE">
          <w:rPr>
            <w:rFonts w:cs="David" w:hint="cs"/>
            <w:sz w:val="20"/>
            <w:szCs w:val="20"/>
            <w:rtl/>
          </w:rPr>
          <w:t>-  מקצועות בניהול וכלכלה (עד 6 נקודות)</w:t>
        </w:r>
      </w:ins>
    </w:p>
    <w:p w14:paraId="08311EF4" w14:textId="77777777" w:rsidR="00263A6A" w:rsidRPr="002969CE" w:rsidRDefault="00263A6A" w:rsidP="00263A6A">
      <w:pPr>
        <w:pStyle w:val="2"/>
        <w:ind w:left="170" w:hanging="170"/>
        <w:rPr>
          <w:ins w:id="3688" w:author="מיד דינה" w:date="2016-09-05T13:17:00Z"/>
          <w:rFonts w:cs="David"/>
          <w:sz w:val="20"/>
          <w:szCs w:val="20"/>
          <w:rtl/>
        </w:rPr>
      </w:pPr>
      <w:ins w:id="3689" w:author="מיד דינה" w:date="2016-09-05T13:17:00Z">
        <w:r w:rsidRPr="002969CE">
          <w:rPr>
            <w:rFonts w:cs="David" w:hint="cs"/>
            <w:sz w:val="20"/>
            <w:szCs w:val="20"/>
            <w:rtl/>
          </w:rPr>
          <w:t xml:space="preserve">-  מקצועות באמינות ואבטחת איכות (עד 6 נקודות) </w:t>
        </w:r>
      </w:ins>
    </w:p>
    <w:p w14:paraId="5F7D33B5" w14:textId="77777777" w:rsidR="00263A6A" w:rsidRPr="002969CE" w:rsidRDefault="00263A6A" w:rsidP="00263A6A">
      <w:pPr>
        <w:pStyle w:val="2"/>
        <w:rPr>
          <w:ins w:id="3690" w:author="מיד דינה" w:date="2016-09-05T13:17:00Z"/>
          <w:rFonts w:cs="David"/>
          <w:sz w:val="20"/>
          <w:szCs w:val="20"/>
          <w:rtl/>
        </w:rPr>
      </w:pPr>
      <w:ins w:id="3691" w:author="מיד דינה" w:date="2016-09-05T13:17:00Z">
        <w:r w:rsidRPr="002969CE">
          <w:rPr>
            <w:rFonts w:cs="David" w:hint="cs"/>
            <w:sz w:val="20"/>
            <w:szCs w:val="20"/>
            <w:rtl/>
          </w:rPr>
          <w:t>-  סמינר מתקדם בהנדסת חומרים (6 נקודות)</w:t>
        </w:r>
      </w:ins>
    </w:p>
    <w:p w14:paraId="61358204" w14:textId="77777777" w:rsidR="00263A6A" w:rsidRPr="002969CE" w:rsidRDefault="00263A6A" w:rsidP="00263A6A">
      <w:pPr>
        <w:pStyle w:val="2"/>
        <w:rPr>
          <w:ins w:id="3692" w:author="מיד דינה" w:date="2016-09-05T13:17:00Z"/>
          <w:rFonts w:cs="David"/>
          <w:sz w:val="20"/>
          <w:szCs w:val="20"/>
          <w:rtl/>
        </w:rPr>
      </w:pPr>
      <w:ins w:id="3693" w:author="מיד דינה" w:date="2016-09-05T13:17:00Z">
        <w:r w:rsidRPr="002969CE">
          <w:rPr>
            <w:rFonts w:cs="David" w:hint="cs"/>
            <w:sz w:val="20"/>
            <w:szCs w:val="20"/>
            <w:rtl/>
          </w:rPr>
          <w:t xml:space="preserve">סטודנטים </w:t>
        </w:r>
        <w:r>
          <w:rPr>
            <w:rFonts w:cs="David" w:hint="cs"/>
            <w:sz w:val="20"/>
            <w:szCs w:val="20"/>
            <w:rtl/>
          </w:rPr>
          <w:t>בנתיב ללא תזה,</w:t>
        </w:r>
        <w:r w:rsidRPr="002969CE">
          <w:rPr>
            <w:rFonts w:cs="David" w:hint="cs"/>
            <w:sz w:val="20"/>
            <w:szCs w:val="20"/>
            <w:rtl/>
          </w:rPr>
          <w:t xml:space="preserve"> אשר יהיו מעוניינים לעבור לנתיב מחקר לקראת התואר "מגיסטר למדעים בהנדסת חומרים", יידרשו ל</w:t>
        </w:r>
        <w:r>
          <w:rPr>
            <w:rFonts w:cs="David" w:hint="cs"/>
            <w:sz w:val="20"/>
            <w:szCs w:val="20"/>
            <w:rtl/>
          </w:rPr>
          <w:t>הסכמת מנחה להנחיה וביצוע</w:t>
        </w:r>
        <w:r w:rsidRPr="002969CE">
          <w:rPr>
            <w:rFonts w:cs="David" w:hint="cs"/>
            <w:sz w:val="20"/>
            <w:szCs w:val="20"/>
            <w:rtl/>
          </w:rPr>
          <w:t xml:space="preserve"> מחקר</w:t>
        </w:r>
        <w:r>
          <w:rPr>
            <w:rFonts w:cs="David" w:hint="cs"/>
            <w:sz w:val="20"/>
            <w:szCs w:val="20"/>
            <w:rtl/>
          </w:rPr>
          <w:t>,</w:t>
        </w:r>
        <w:r w:rsidRPr="002969CE">
          <w:rPr>
            <w:rFonts w:cs="David" w:hint="cs"/>
            <w:sz w:val="20"/>
            <w:szCs w:val="20"/>
            <w:rtl/>
          </w:rPr>
          <w:t xml:space="preserve"> </w:t>
        </w:r>
        <w:r>
          <w:rPr>
            <w:rFonts w:cs="David" w:hint="cs"/>
            <w:sz w:val="20"/>
            <w:szCs w:val="20"/>
            <w:rtl/>
          </w:rPr>
          <w:t xml:space="preserve">ולאישור </w:t>
        </w:r>
        <w:r w:rsidRPr="002969CE">
          <w:rPr>
            <w:rFonts w:cs="David" w:hint="cs"/>
            <w:sz w:val="20"/>
            <w:szCs w:val="20"/>
            <w:rtl/>
          </w:rPr>
          <w:t>הוועדה היחידתית לתארים מתקדמים</w:t>
        </w:r>
        <w:r>
          <w:rPr>
            <w:rFonts w:cs="David" w:hint="cs"/>
            <w:sz w:val="20"/>
            <w:szCs w:val="20"/>
            <w:rtl/>
          </w:rPr>
          <w:t xml:space="preserve"> </w:t>
        </w:r>
        <w:r w:rsidRPr="002969CE">
          <w:rPr>
            <w:rFonts w:cs="David" w:hint="cs"/>
            <w:sz w:val="20"/>
            <w:szCs w:val="20"/>
            <w:rtl/>
          </w:rPr>
          <w:t>בהתאם לתקנות ביה"ס.  בוגרי תכנית זו אשר יהיו מעוניינים להתקבל ללימודים לתואר דוקטור, יידרשו לבצע השלמות במחקר, במסגרת לימודים "לא לתואר" על פי קביעת הוועדה היחידתית לתארים מתקדמים, ובהתאם לתקנות ביה"ס.</w:t>
        </w:r>
      </w:ins>
    </w:p>
    <w:p w14:paraId="5CC9B66F" w14:textId="77777777" w:rsidR="00263A6A" w:rsidRPr="002969CE" w:rsidRDefault="00263A6A" w:rsidP="00263A6A">
      <w:pPr>
        <w:pStyle w:val="1"/>
        <w:jc w:val="both"/>
        <w:rPr>
          <w:ins w:id="3694" w:author="מיד דינה" w:date="2016-09-05T13:17:00Z"/>
          <w:rFonts w:cs="David"/>
          <w:szCs w:val="20"/>
          <w:rtl/>
        </w:rPr>
      </w:pPr>
    </w:p>
    <w:p w14:paraId="41689824" w14:textId="77777777" w:rsidR="00263A6A" w:rsidRPr="002969CE" w:rsidRDefault="00263A6A" w:rsidP="00263A6A">
      <w:pPr>
        <w:pStyle w:val="1"/>
        <w:jc w:val="both"/>
        <w:rPr>
          <w:ins w:id="3695" w:author="מיד דינה" w:date="2016-09-05T13:17:00Z"/>
          <w:rFonts w:cs="David"/>
          <w:szCs w:val="20"/>
          <w:rtl/>
        </w:rPr>
      </w:pPr>
    </w:p>
    <w:p w14:paraId="64A1726B" w14:textId="77777777" w:rsidR="00263A6A" w:rsidRPr="002969CE" w:rsidRDefault="00263A6A" w:rsidP="00263A6A">
      <w:pPr>
        <w:pStyle w:val="1"/>
        <w:jc w:val="both"/>
        <w:rPr>
          <w:ins w:id="3696" w:author="מיד דינה" w:date="2016-09-05T13:17:00Z"/>
          <w:rFonts w:cs="David"/>
          <w:w w:val="100"/>
          <w:sz w:val="32"/>
          <w:szCs w:val="32"/>
          <w:rtl/>
        </w:rPr>
      </w:pPr>
      <w:ins w:id="3697" w:author="מיד דינה" w:date="2016-09-05T13:17:00Z">
        <w:r w:rsidRPr="002969CE">
          <w:rPr>
            <w:rFonts w:cs="David" w:hint="cs"/>
            <w:w w:val="100"/>
            <w:sz w:val="32"/>
            <w:szCs w:val="32"/>
            <w:rtl/>
          </w:rPr>
          <w:t>לימודים לתואר דוקטור</w:t>
        </w:r>
      </w:ins>
    </w:p>
    <w:p w14:paraId="20AF6ECE" w14:textId="77777777" w:rsidR="00263A6A" w:rsidRDefault="00263A6A" w:rsidP="00263A6A">
      <w:pPr>
        <w:pStyle w:val="2"/>
        <w:rPr>
          <w:ins w:id="3698" w:author="מיד דינה" w:date="2016-09-05T13:17:00Z"/>
          <w:rFonts w:cs="David"/>
          <w:sz w:val="20"/>
          <w:szCs w:val="20"/>
          <w:rtl/>
        </w:rPr>
      </w:pPr>
      <w:ins w:id="3699" w:author="מיד דינה" w:date="2016-09-05T13:17:00Z">
        <w:r w:rsidRPr="002969CE">
          <w:rPr>
            <w:rFonts w:cs="David" w:hint="cs"/>
            <w:sz w:val="20"/>
            <w:szCs w:val="20"/>
            <w:rtl/>
          </w:rPr>
          <w:t>ההשתלמות לקראת תואר דוקטור לפילוסופיה (</w:t>
        </w:r>
        <w:r w:rsidRPr="002969CE">
          <w:rPr>
            <w:rFonts w:cs="David"/>
            <w:sz w:val="20"/>
            <w:szCs w:val="20"/>
          </w:rPr>
          <w:t>PhD</w:t>
        </w:r>
        <w:r w:rsidRPr="002969CE">
          <w:rPr>
            <w:rFonts w:cs="David" w:hint="cs"/>
            <w:sz w:val="20"/>
            <w:szCs w:val="20"/>
            <w:rtl/>
          </w:rPr>
          <w:t xml:space="preserve">) מיועדת לסטודנטים מצטיינים בעלי זיקה למחקר בשטח של מדעי החומרים והנדסת חומרים. </w:t>
        </w:r>
        <w:r>
          <w:rPr>
            <w:rFonts w:cs="David" w:hint="cs"/>
            <w:sz w:val="20"/>
            <w:szCs w:val="20"/>
            <w:rtl/>
          </w:rPr>
          <w:t>מוצעים שלושה מסלולים:</w:t>
        </w:r>
      </w:ins>
    </w:p>
    <w:p w14:paraId="053A98F3" w14:textId="77777777" w:rsidR="00263A6A" w:rsidRDefault="00263A6A" w:rsidP="00263A6A">
      <w:pPr>
        <w:pStyle w:val="2"/>
        <w:numPr>
          <w:ilvl w:val="0"/>
          <w:numId w:val="51"/>
        </w:numPr>
        <w:rPr>
          <w:ins w:id="3700" w:author="מיד דינה" w:date="2016-09-05T13:17:00Z"/>
          <w:rFonts w:cs="David"/>
          <w:sz w:val="20"/>
          <w:szCs w:val="20"/>
        </w:rPr>
      </w:pPr>
      <w:ins w:id="3701" w:author="מיד דינה" w:date="2016-09-05T13:17:00Z">
        <w:r>
          <w:rPr>
            <w:rFonts w:cs="David" w:hint="cs"/>
            <w:sz w:val="20"/>
            <w:szCs w:val="20"/>
            <w:rtl/>
          </w:rPr>
          <w:t xml:space="preserve">לסטודנטים מצטיינים בלימודי הסמכה (ציון ממוצע מעל 88) מוצע </w:t>
        </w:r>
        <w:r w:rsidRPr="00C2103D">
          <w:rPr>
            <w:rFonts w:cs="David" w:hint="cs"/>
            <w:b/>
            <w:bCs/>
            <w:sz w:val="20"/>
            <w:szCs w:val="20"/>
            <w:rtl/>
          </w:rPr>
          <w:t>מסלול מיוחד לדוקטורט</w:t>
        </w:r>
        <w:r>
          <w:rPr>
            <w:rFonts w:cs="David" w:hint="cs"/>
            <w:sz w:val="20"/>
            <w:szCs w:val="20"/>
            <w:rtl/>
          </w:rPr>
          <w:t>, בו משך ההשתלמות קצר ויותר והמלגה למשתלם גבוהה יותר.</w:t>
        </w:r>
      </w:ins>
    </w:p>
    <w:p w14:paraId="340A5A06" w14:textId="77777777" w:rsidR="00263A6A" w:rsidRDefault="00263A6A" w:rsidP="00263A6A">
      <w:pPr>
        <w:pStyle w:val="2"/>
        <w:numPr>
          <w:ilvl w:val="0"/>
          <w:numId w:val="51"/>
        </w:numPr>
        <w:rPr>
          <w:ins w:id="3702" w:author="מיד דינה" w:date="2016-09-05T13:17:00Z"/>
          <w:rFonts w:cs="David"/>
          <w:sz w:val="20"/>
          <w:szCs w:val="20"/>
        </w:rPr>
      </w:pPr>
      <w:ins w:id="3703" w:author="מיד דינה" w:date="2016-09-05T13:17:00Z">
        <w:r>
          <w:rPr>
            <w:rFonts w:cs="David" w:hint="cs"/>
            <w:sz w:val="20"/>
            <w:szCs w:val="20"/>
            <w:rtl/>
          </w:rPr>
          <w:t xml:space="preserve">לסטודנטים מצטיינים בלמודים ובמחקר לתואר מגיסטר שסיימו למודי הסמכה בציון מעל </w:t>
        </w:r>
        <w:r w:rsidRPr="00ED0157">
          <w:rPr>
            <w:rFonts w:cs="David" w:hint="cs"/>
            <w:sz w:val="20"/>
            <w:szCs w:val="20"/>
            <w:rtl/>
          </w:rPr>
          <w:t>83</w:t>
        </w:r>
        <w:r>
          <w:rPr>
            <w:rFonts w:cs="David" w:hint="cs"/>
            <w:sz w:val="20"/>
            <w:szCs w:val="20"/>
            <w:rtl/>
          </w:rPr>
          <w:t xml:space="preserve">, יתאפשר מעבר </w:t>
        </w:r>
        <w:r w:rsidRPr="00C2103D">
          <w:rPr>
            <w:rFonts w:cs="David" w:hint="cs"/>
            <w:b/>
            <w:bCs/>
            <w:sz w:val="20"/>
            <w:szCs w:val="20"/>
            <w:rtl/>
          </w:rPr>
          <w:t>למסלול ישיר לדוקטורט</w:t>
        </w:r>
        <w:r>
          <w:rPr>
            <w:rFonts w:cs="David" w:hint="cs"/>
            <w:sz w:val="20"/>
            <w:szCs w:val="20"/>
            <w:rtl/>
          </w:rPr>
          <w:t xml:space="preserve"> לאחר כשנה מתחילת למודי תואר מגיסטר. מסלול זה מאפשר קיצור משך ההשלמות הכוללת.</w:t>
        </w:r>
      </w:ins>
    </w:p>
    <w:p w14:paraId="0C2C776B" w14:textId="77777777" w:rsidR="00263A6A" w:rsidRDefault="00263A6A" w:rsidP="00263A6A">
      <w:pPr>
        <w:pStyle w:val="2"/>
        <w:numPr>
          <w:ilvl w:val="0"/>
          <w:numId w:val="51"/>
        </w:numPr>
        <w:rPr>
          <w:ins w:id="3704" w:author="מיד דינה" w:date="2016-09-05T13:17:00Z"/>
          <w:rFonts w:cs="David"/>
          <w:sz w:val="20"/>
          <w:szCs w:val="20"/>
        </w:rPr>
      </w:pPr>
      <w:ins w:id="3705" w:author="מיד דינה" w:date="2016-09-05T13:17:00Z">
        <w:r w:rsidRPr="00C2103D">
          <w:rPr>
            <w:rFonts w:cs="David" w:hint="cs"/>
            <w:b/>
            <w:bCs/>
            <w:sz w:val="20"/>
            <w:szCs w:val="20"/>
            <w:rtl/>
          </w:rPr>
          <w:t>המסלול הרגיל</w:t>
        </w:r>
        <w:r>
          <w:rPr>
            <w:rFonts w:cs="David" w:hint="cs"/>
            <w:sz w:val="20"/>
            <w:szCs w:val="20"/>
            <w:rtl/>
          </w:rPr>
          <w:t xml:space="preserve"> - לסטודנטים מצטיינים שסיימו למודי מגיסטר בציון 90 ומעלה (במקצועות ובתזה) וועדת הבוחנים על התזה המליצה על יכולתם להמשיך לתואר דוקטור.</w:t>
        </w:r>
      </w:ins>
    </w:p>
    <w:p w14:paraId="20EDF22E" w14:textId="77777777" w:rsidR="00263A6A" w:rsidRPr="002969CE" w:rsidRDefault="00263A6A" w:rsidP="00263A6A">
      <w:pPr>
        <w:pStyle w:val="2"/>
        <w:ind w:left="720"/>
        <w:rPr>
          <w:ins w:id="3706" w:author="מיד דינה" w:date="2016-09-05T13:17:00Z"/>
          <w:rFonts w:cs="David"/>
          <w:sz w:val="20"/>
          <w:szCs w:val="20"/>
          <w:rtl/>
        </w:rPr>
      </w:pPr>
    </w:p>
    <w:p w14:paraId="63708BED" w14:textId="77777777" w:rsidR="00263A6A" w:rsidRPr="002969CE" w:rsidRDefault="00263A6A" w:rsidP="00263A6A">
      <w:pPr>
        <w:pStyle w:val="2"/>
        <w:rPr>
          <w:ins w:id="3707" w:author="מיד דינה" w:date="2016-09-05T13:17:00Z"/>
          <w:rFonts w:cs="David"/>
          <w:sz w:val="20"/>
          <w:szCs w:val="20"/>
          <w:rtl/>
        </w:rPr>
      </w:pPr>
      <w:ins w:id="3708" w:author="מיד דינה" w:date="2016-09-05T13:17:00Z">
        <w:r w:rsidRPr="002969CE">
          <w:rPr>
            <w:rFonts w:cs="David" w:hint="cs"/>
            <w:sz w:val="20"/>
            <w:szCs w:val="20"/>
            <w:rtl/>
          </w:rPr>
          <w:t>.</w:t>
        </w:r>
      </w:ins>
    </w:p>
    <w:p w14:paraId="0AD9FA5A" w14:textId="77777777" w:rsidR="00263A6A" w:rsidRPr="002969CE" w:rsidRDefault="00263A6A" w:rsidP="00263A6A">
      <w:pPr>
        <w:pStyle w:val="3"/>
        <w:spacing w:line="220" w:lineRule="exact"/>
        <w:jc w:val="both"/>
        <w:rPr>
          <w:ins w:id="3709" w:author="מיד דינה" w:date="2016-09-05T13:17:00Z"/>
          <w:rFonts w:cs="David"/>
          <w:szCs w:val="20"/>
          <w:rtl/>
        </w:rPr>
      </w:pPr>
      <w:ins w:id="3710" w:author="מיד דינה" w:date="2016-09-05T13:17:00Z">
        <w:r w:rsidRPr="002969CE">
          <w:rPr>
            <w:rFonts w:cs="David" w:hint="cs"/>
            <w:szCs w:val="20"/>
            <w:rtl/>
          </w:rPr>
          <w:t>תנאי הקבלה</w:t>
        </w:r>
      </w:ins>
    </w:p>
    <w:p w14:paraId="676600F8" w14:textId="77777777" w:rsidR="00263A6A" w:rsidRDefault="00263A6A" w:rsidP="00263A6A">
      <w:pPr>
        <w:pStyle w:val="2"/>
        <w:rPr>
          <w:ins w:id="3711" w:author="מיד דינה" w:date="2016-09-05T13:17:00Z"/>
          <w:rFonts w:cs="David"/>
          <w:sz w:val="20"/>
          <w:szCs w:val="20"/>
          <w:rtl/>
        </w:rPr>
      </w:pPr>
      <w:ins w:id="3712" w:author="מיד דינה" w:date="2016-09-05T13:17:00Z">
        <w:r>
          <w:rPr>
            <w:rFonts w:cs="David" w:hint="cs"/>
            <w:sz w:val="20"/>
            <w:szCs w:val="20"/>
            <w:rtl/>
          </w:rPr>
          <w:t>תנאי הקבלה למסלולים הנ"ל הינם: הסכמת מנחה, 2 מכתבי המלצה, המלצת ועדה מראיינת פקולטית המורכבת משלושה חברי סגל אשר תראיין בע"פ את המועמד על מאמרים כל אחד בתחומו.</w:t>
        </w:r>
      </w:ins>
    </w:p>
    <w:p w14:paraId="4F4025BA" w14:textId="77777777" w:rsidR="00263A6A" w:rsidRDefault="00263A6A" w:rsidP="00263A6A">
      <w:pPr>
        <w:pStyle w:val="2"/>
        <w:rPr>
          <w:ins w:id="3713" w:author="מיד דינה" w:date="2016-09-05T13:17:00Z"/>
          <w:rFonts w:cs="David"/>
          <w:sz w:val="20"/>
          <w:szCs w:val="20"/>
          <w:rtl/>
        </w:rPr>
      </w:pPr>
      <w:ins w:id="3714" w:author="מיד דינה" w:date="2016-09-05T13:17:00Z">
        <w:r>
          <w:rPr>
            <w:rFonts w:cs="David" w:hint="cs"/>
            <w:sz w:val="20"/>
            <w:szCs w:val="20"/>
            <w:rtl/>
          </w:rPr>
          <w:t>הועדה לתארים מתקדמים תדון ותחליט בקבלת המועמד ואישור נושא המחקר.</w:t>
        </w:r>
      </w:ins>
    </w:p>
    <w:p w14:paraId="6AF41F2B" w14:textId="77777777" w:rsidR="00263A6A" w:rsidRPr="002969CE" w:rsidRDefault="00263A6A" w:rsidP="00263A6A">
      <w:pPr>
        <w:pStyle w:val="2"/>
        <w:rPr>
          <w:ins w:id="3715" w:author="מיד דינה" w:date="2016-09-05T13:17:00Z"/>
          <w:rFonts w:cs="David"/>
          <w:sz w:val="20"/>
          <w:szCs w:val="20"/>
          <w:rtl/>
        </w:rPr>
      </w:pPr>
    </w:p>
    <w:p w14:paraId="325CA337" w14:textId="77777777" w:rsidR="00263A6A" w:rsidRPr="002969CE" w:rsidRDefault="00263A6A" w:rsidP="00263A6A">
      <w:pPr>
        <w:pStyle w:val="3"/>
        <w:spacing w:line="220" w:lineRule="exact"/>
        <w:jc w:val="both"/>
        <w:rPr>
          <w:ins w:id="3716" w:author="מיד דינה" w:date="2016-09-05T13:17:00Z"/>
          <w:rFonts w:cs="David"/>
          <w:szCs w:val="20"/>
          <w:rtl/>
        </w:rPr>
      </w:pPr>
      <w:ins w:id="3717" w:author="מיד דינה" w:date="2016-09-05T13:17:00Z">
        <w:r w:rsidRPr="002969CE">
          <w:rPr>
            <w:rFonts w:cs="David" w:hint="cs"/>
            <w:szCs w:val="20"/>
            <w:rtl/>
          </w:rPr>
          <w:t>דרישות הלימוד</w:t>
        </w:r>
      </w:ins>
    </w:p>
    <w:p w14:paraId="26EE52B8" w14:textId="77777777" w:rsidR="00263A6A" w:rsidRPr="000B518C" w:rsidRDefault="00263A6A" w:rsidP="00263A6A">
      <w:pPr>
        <w:pStyle w:val="2"/>
        <w:spacing w:line="220" w:lineRule="exact"/>
        <w:rPr>
          <w:ins w:id="3718" w:author="מיד דינה" w:date="2016-09-05T13:17:00Z"/>
          <w:rFonts w:cs="David"/>
          <w:sz w:val="20"/>
          <w:szCs w:val="20"/>
          <w:rtl/>
        </w:rPr>
      </w:pPr>
      <w:ins w:id="3719" w:author="מיד דינה" w:date="2016-09-05T13:17:00Z">
        <w:r w:rsidRPr="000B518C">
          <w:rPr>
            <w:rFonts w:cs="David"/>
            <w:sz w:val="20"/>
            <w:szCs w:val="20"/>
            <w:rtl/>
          </w:rPr>
          <w:t xml:space="preserve">- במסלול המיוחד (ישירות מהתואר הראשון) - 25 נקודות (4 נקודות ממקצועות ליבה לפחות). </w:t>
        </w:r>
      </w:ins>
    </w:p>
    <w:p w14:paraId="1FE8193D" w14:textId="77777777" w:rsidR="00263A6A" w:rsidRPr="000B518C" w:rsidRDefault="00263A6A" w:rsidP="00263A6A">
      <w:pPr>
        <w:pStyle w:val="2"/>
        <w:spacing w:line="220" w:lineRule="exact"/>
        <w:rPr>
          <w:ins w:id="3720" w:author="מיד דינה" w:date="2016-09-05T13:17:00Z"/>
          <w:rFonts w:cs="David"/>
          <w:sz w:val="20"/>
          <w:szCs w:val="20"/>
          <w:rtl/>
        </w:rPr>
      </w:pPr>
      <w:ins w:id="3721" w:author="מיד דינה" w:date="2016-09-05T13:17:00Z">
        <w:r w:rsidRPr="000B518C">
          <w:rPr>
            <w:rFonts w:cs="David"/>
            <w:sz w:val="20"/>
            <w:szCs w:val="20"/>
            <w:rtl/>
          </w:rPr>
          <w:t>- במסלול הישיר (תוך כדי הלימודים לתואר מגיסטר) - 24 נקודות (כולל 4 נקודות ממקצועות ליבה לפחות)</w:t>
        </w:r>
      </w:ins>
    </w:p>
    <w:p w14:paraId="261CFC13" w14:textId="77777777" w:rsidR="00263A6A" w:rsidRPr="000B518C" w:rsidRDefault="00263A6A" w:rsidP="00263A6A">
      <w:pPr>
        <w:pStyle w:val="2"/>
        <w:spacing w:line="220" w:lineRule="exact"/>
        <w:rPr>
          <w:ins w:id="3722" w:author="מיד דינה" w:date="2016-09-05T13:17:00Z"/>
          <w:rFonts w:cs="David"/>
          <w:sz w:val="20"/>
          <w:szCs w:val="20"/>
          <w:rtl/>
        </w:rPr>
      </w:pPr>
      <w:ins w:id="3723" w:author="מיד דינה" w:date="2016-09-05T13:17:00Z">
        <w:r w:rsidRPr="000B518C">
          <w:rPr>
            <w:rFonts w:cs="David"/>
            <w:sz w:val="20"/>
            <w:szCs w:val="20"/>
            <w:rtl/>
          </w:rPr>
          <w:t>-  במסלול הרגיל - 8 נקודות לפחות.</w:t>
        </w:r>
      </w:ins>
    </w:p>
    <w:p w14:paraId="40FF203F" w14:textId="77777777" w:rsidR="00263A6A" w:rsidRPr="000B518C" w:rsidRDefault="00263A6A" w:rsidP="00263A6A">
      <w:pPr>
        <w:pStyle w:val="2"/>
        <w:spacing w:line="220" w:lineRule="exact"/>
        <w:rPr>
          <w:ins w:id="3724" w:author="מיד דינה" w:date="2016-09-05T13:17:00Z"/>
          <w:rFonts w:cs="David"/>
          <w:sz w:val="20"/>
          <w:szCs w:val="20"/>
          <w:rtl/>
        </w:rPr>
      </w:pPr>
      <w:ins w:id="3725" w:author="מיד דינה" w:date="2016-09-05T13:17:00Z">
        <w:r w:rsidRPr="000B518C">
          <w:rPr>
            <w:rFonts w:cs="David"/>
            <w:sz w:val="20"/>
            <w:szCs w:val="20"/>
            <w:rtl/>
          </w:rPr>
          <w:t>- לאחר קבלתו המועמד נדרש להגיש הצעת מחקר כתובה לביה"ס ולהבחן עליה לפני ועדת בוחנים המורכבת מחמישה חברי סגל. תקופת הזמן להגשת החיבור תקבע ע"י ביה"ס לתארים מתקדמים אבל לא תעלה על שנה מיום קבלתו למסלול.</w:t>
        </w:r>
      </w:ins>
    </w:p>
    <w:p w14:paraId="1684E555" w14:textId="77777777" w:rsidR="00263A6A" w:rsidRPr="000B518C" w:rsidRDefault="00263A6A" w:rsidP="00263A6A">
      <w:pPr>
        <w:pStyle w:val="2"/>
        <w:spacing w:line="220" w:lineRule="exact"/>
        <w:rPr>
          <w:ins w:id="3726" w:author="מיד דינה" w:date="2016-09-05T13:17:00Z"/>
          <w:rFonts w:cs="David"/>
          <w:sz w:val="20"/>
          <w:szCs w:val="20"/>
          <w:rtl/>
        </w:rPr>
      </w:pPr>
      <w:ins w:id="3727" w:author="מיד דינה" w:date="2016-09-05T13:17:00Z">
        <w:r w:rsidRPr="000B518C">
          <w:rPr>
            <w:rFonts w:cs="David"/>
            <w:sz w:val="20"/>
            <w:szCs w:val="20"/>
            <w:rtl/>
          </w:rPr>
          <w:t>- לאחר בחינת המועמדות יבצע המשתלם מחקר בתקופה שהוקצבה על ידי ביה"ס לתארים מתקדמים. לקראת סיום תקופה זו נדרש המשתלם להציג סמינר על עבודתו בפקולטה, להגיש חיבור בכתב המסכם את עבודת המחקר ולהבחן עליו בפני ועדה של לפחות 3 חברי סגל.</w:t>
        </w:r>
      </w:ins>
    </w:p>
    <w:p w14:paraId="035EBC8F" w14:textId="77777777" w:rsidR="00263A6A" w:rsidRDefault="00263A6A" w:rsidP="00263A6A">
      <w:pPr>
        <w:pStyle w:val="2"/>
        <w:spacing w:line="220" w:lineRule="exact"/>
        <w:rPr>
          <w:ins w:id="3728" w:author="מיד דינה" w:date="2016-09-05T13:17:00Z"/>
          <w:rFonts w:cs="David"/>
          <w:sz w:val="20"/>
          <w:szCs w:val="20"/>
          <w:rtl/>
        </w:rPr>
      </w:pPr>
      <w:ins w:id="3729" w:author="מיד דינה" w:date="2016-09-05T13:17:00Z">
        <w:r w:rsidRPr="000B518C">
          <w:rPr>
            <w:rFonts w:cs="David"/>
            <w:sz w:val="20"/>
            <w:szCs w:val="20"/>
            <w:rtl/>
          </w:rPr>
          <w:t>- קבלת התואר ע"י הטכניון מותנית בעמידה בהצלחה בכל השלבים והתנאים מעלה.</w:t>
        </w:r>
      </w:ins>
    </w:p>
    <w:p w14:paraId="647462C9" w14:textId="77777777" w:rsidR="00263A6A" w:rsidRDefault="00263A6A" w:rsidP="00263A6A">
      <w:pPr>
        <w:pStyle w:val="2"/>
        <w:spacing w:line="220" w:lineRule="exact"/>
        <w:rPr>
          <w:ins w:id="3730" w:author="מיד דינה" w:date="2016-09-05T13:17:00Z"/>
          <w:rFonts w:cs="David"/>
          <w:sz w:val="20"/>
          <w:szCs w:val="20"/>
          <w:rtl/>
        </w:rPr>
      </w:pPr>
    </w:p>
    <w:p w14:paraId="5FFE92A2" w14:textId="77777777" w:rsidR="00263A6A" w:rsidRPr="001D7E17" w:rsidRDefault="00263A6A" w:rsidP="00263A6A">
      <w:pPr>
        <w:spacing w:after="80" w:line="200" w:lineRule="exact"/>
        <w:jc w:val="both"/>
        <w:rPr>
          <w:ins w:id="3731" w:author="מיד דינה" w:date="2016-09-05T13:17:00Z"/>
          <w:sz w:val="18"/>
          <w:szCs w:val="18"/>
          <w:rtl/>
          <w:lang w:val="x-none"/>
        </w:rPr>
      </w:pPr>
    </w:p>
    <w:p w14:paraId="444C33FB" w14:textId="77777777" w:rsidR="00263A6A" w:rsidRPr="00263A6A" w:rsidRDefault="00263A6A" w:rsidP="00263A6A">
      <w:pPr>
        <w:spacing w:after="40" w:line="220" w:lineRule="exact"/>
        <w:rPr>
          <w:ins w:id="3732" w:author="מיד דינה" w:date="2016-09-05T13:17:00Z"/>
          <w:b/>
          <w:bCs/>
          <w:spacing w:val="-4"/>
          <w:sz w:val="24"/>
          <w:rtl/>
          <w:lang w:val="x-none"/>
        </w:rPr>
      </w:pPr>
      <w:ins w:id="3733" w:author="מיד דינה" w:date="2016-09-05T13:17:00Z">
        <w:r w:rsidRPr="00263A6A">
          <w:rPr>
            <w:rFonts w:hint="eastAsia"/>
            <w:b/>
            <w:bCs/>
            <w:spacing w:val="-4"/>
            <w:sz w:val="24"/>
            <w:rtl/>
            <w:lang w:val="x-none"/>
          </w:rPr>
          <w:t>מידע</w:t>
        </w:r>
        <w:r w:rsidRPr="00263A6A">
          <w:rPr>
            <w:b/>
            <w:bCs/>
            <w:spacing w:val="-4"/>
            <w:sz w:val="24"/>
            <w:rtl/>
            <w:lang w:val="x-none"/>
          </w:rPr>
          <w:t xml:space="preserve"> נוסף </w:t>
        </w:r>
      </w:ins>
    </w:p>
    <w:p w14:paraId="3A7309F0" w14:textId="77777777" w:rsidR="00263A6A" w:rsidRPr="00263A6A" w:rsidRDefault="00263A6A" w:rsidP="00263A6A">
      <w:pPr>
        <w:spacing w:line="220" w:lineRule="exact"/>
        <w:rPr>
          <w:ins w:id="3734" w:author="מיד דינה" w:date="2016-09-05T13:17:00Z"/>
          <w:szCs w:val="20"/>
          <w:rtl/>
          <w:lang w:val="x-none"/>
        </w:rPr>
      </w:pPr>
      <w:ins w:id="3735" w:author="מיד דינה" w:date="2016-09-05T13:17:00Z">
        <w:r w:rsidRPr="00263A6A">
          <w:rPr>
            <w:rFonts w:hint="eastAsia"/>
            <w:szCs w:val="20"/>
            <w:rtl/>
            <w:lang w:val="x-none"/>
          </w:rPr>
          <w:t>מזכירות</w:t>
        </w:r>
        <w:r w:rsidRPr="00263A6A">
          <w:rPr>
            <w:szCs w:val="20"/>
            <w:rtl/>
            <w:lang w:val="x-none"/>
          </w:rPr>
          <w:t xml:space="preserve"> תארים מתקדמים בפקולטה </w:t>
        </w:r>
        <w:r w:rsidRPr="00263A6A">
          <w:rPr>
            <w:szCs w:val="20"/>
            <w:rtl/>
            <w:lang w:val="x-none"/>
          </w:rPr>
          <w:br/>
        </w:r>
        <w:r w:rsidRPr="00263A6A">
          <w:rPr>
            <w:rFonts w:hint="eastAsia"/>
            <w:szCs w:val="20"/>
            <w:rtl/>
            <w:lang w:val="x-none"/>
          </w:rPr>
          <w:t>טל</w:t>
        </w:r>
        <w:r w:rsidRPr="00263A6A">
          <w:rPr>
            <w:szCs w:val="20"/>
            <w:rtl/>
            <w:lang w:val="x-none"/>
          </w:rPr>
          <w:t xml:space="preserve">. 04-8293845,  פקס 04-8295677 </w:t>
        </w:r>
      </w:ins>
    </w:p>
    <w:p w14:paraId="6A510949" w14:textId="77777777" w:rsidR="00263A6A" w:rsidRPr="00263A6A" w:rsidRDefault="00263A6A" w:rsidP="00263A6A">
      <w:pPr>
        <w:spacing w:line="220" w:lineRule="exact"/>
        <w:rPr>
          <w:ins w:id="3736" w:author="מיד דינה" w:date="2016-09-05T13:17:00Z"/>
          <w:szCs w:val="20"/>
          <w:rtl/>
          <w:lang w:val="x-none"/>
        </w:rPr>
      </w:pPr>
      <w:ins w:id="3737" w:author="מיד דינה" w:date="2016-09-05T13:17:00Z">
        <w:r w:rsidRPr="00263A6A">
          <w:rPr>
            <w:szCs w:val="20"/>
            <w:lang w:val="de-DE"/>
          </w:rPr>
          <w:t xml:space="preserve">E-mail:  </w:t>
        </w:r>
        <w:r w:rsidRPr="00263A6A">
          <w:rPr>
            <w:szCs w:val="20"/>
            <w:lang w:val="fr-FR"/>
          </w:rPr>
          <w:t>ruthi@tx.technion.ac.il</w:t>
        </w:r>
        <w:r w:rsidRPr="00263A6A">
          <w:rPr>
            <w:szCs w:val="20"/>
            <w:lang w:val="de-DE"/>
          </w:rPr>
          <w:t xml:space="preserve"> </w:t>
        </w:r>
      </w:ins>
    </w:p>
    <w:p w14:paraId="41DE3233" w14:textId="77777777" w:rsidR="00263A6A" w:rsidRPr="00263A6A" w:rsidRDefault="00263A6A" w:rsidP="00263A6A">
      <w:pPr>
        <w:spacing w:line="220" w:lineRule="exact"/>
        <w:rPr>
          <w:ins w:id="3738" w:author="מיד דינה" w:date="2016-09-05T13:17:00Z"/>
          <w:szCs w:val="20"/>
          <w:lang w:val="x-none"/>
        </w:rPr>
      </w:pPr>
      <w:ins w:id="3739" w:author="מיד דינה" w:date="2016-09-05T13:17:00Z">
        <w:r w:rsidRPr="00263A6A">
          <w:rPr>
            <w:rFonts w:hint="eastAsia"/>
            <w:szCs w:val="20"/>
            <w:rtl/>
            <w:lang w:val="x-none"/>
          </w:rPr>
          <w:t>אתר</w:t>
        </w:r>
        <w:r w:rsidRPr="00263A6A">
          <w:rPr>
            <w:szCs w:val="20"/>
            <w:rtl/>
            <w:lang w:val="x-none"/>
          </w:rPr>
          <w:t xml:space="preserve"> </w:t>
        </w:r>
        <w:r w:rsidRPr="00263A6A">
          <w:rPr>
            <w:rFonts w:hint="eastAsia"/>
            <w:szCs w:val="20"/>
            <w:rtl/>
            <w:lang w:val="x-none"/>
          </w:rPr>
          <w:t>הפקולטה</w:t>
        </w:r>
        <w:r w:rsidRPr="00263A6A">
          <w:rPr>
            <w:szCs w:val="20"/>
            <w:rtl/>
            <w:lang w:val="x-none"/>
          </w:rPr>
          <w:t xml:space="preserve"> </w:t>
        </w:r>
        <w:r w:rsidRPr="00263A6A">
          <w:rPr>
            <w:rFonts w:hint="eastAsia"/>
            <w:szCs w:val="20"/>
            <w:rtl/>
            <w:lang w:val="x-none"/>
          </w:rPr>
          <w:t>למדע</w:t>
        </w:r>
        <w:r w:rsidRPr="00263A6A">
          <w:rPr>
            <w:szCs w:val="20"/>
            <w:rtl/>
            <w:lang w:val="x-none"/>
          </w:rPr>
          <w:t xml:space="preserve"> </w:t>
        </w:r>
        <w:r w:rsidRPr="00263A6A">
          <w:rPr>
            <w:rFonts w:hint="eastAsia"/>
            <w:szCs w:val="20"/>
            <w:rtl/>
            <w:lang w:val="x-none"/>
          </w:rPr>
          <w:t>והנדסה</w:t>
        </w:r>
        <w:r w:rsidRPr="00263A6A">
          <w:rPr>
            <w:szCs w:val="20"/>
            <w:rtl/>
            <w:lang w:val="x-none"/>
          </w:rPr>
          <w:t xml:space="preserve"> </w:t>
        </w:r>
        <w:r w:rsidRPr="00263A6A">
          <w:rPr>
            <w:rFonts w:hint="eastAsia"/>
            <w:szCs w:val="20"/>
            <w:rtl/>
            <w:lang w:val="x-none"/>
          </w:rPr>
          <w:t>של</w:t>
        </w:r>
        <w:r w:rsidRPr="00263A6A">
          <w:rPr>
            <w:szCs w:val="20"/>
            <w:rtl/>
            <w:lang w:val="x-none"/>
          </w:rPr>
          <w:t xml:space="preserve"> </w:t>
        </w:r>
        <w:r w:rsidRPr="00263A6A">
          <w:rPr>
            <w:rFonts w:hint="eastAsia"/>
            <w:szCs w:val="20"/>
            <w:rtl/>
            <w:lang w:val="x-none"/>
          </w:rPr>
          <w:t>חומרים</w:t>
        </w:r>
        <w:r w:rsidRPr="00263A6A">
          <w:rPr>
            <w:szCs w:val="20"/>
            <w:rtl/>
            <w:lang w:val="x-none"/>
          </w:rPr>
          <w:t>:</w:t>
        </w:r>
      </w:ins>
    </w:p>
    <w:p w14:paraId="0438B1F6" w14:textId="77777777" w:rsidR="00263A6A" w:rsidRPr="00263A6A" w:rsidRDefault="00263A6A" w:rsidP="00263A6A">
      <w:pPr>
        <w:spacing w:before="40" w:line="220" w:lineRule="exact"/>
        <w:rPr>
          <w:ins w:id="3740" w:author="מיד דינה" w:date="2016-09-05T13:17:00Z"/>
          <w:szCs w:val="20"/>
        </w:rPr>
      </w:pPr>
      <w:ins w:id="3741" w:author="מיד דינה" w:date="2016-09-05T13:17:00Z">
        <w:r w:rsidRPr="00263A6A">
          <w:fldChar w:fldCharType="begin"/>
        </w:r>
        <w:r w:rsidRPr="00263A6A">
          <w:instrText xml:space="preserve"> HYPERLINK "http://materials.technion.ac.il" </w:instrText>
        </w:r>
        <w:r w:rsidRPr="00263A6A">
          <w:rPr>
            <w:rPrChange w:id="3742" w:author="מיד דינה" w:date="2016-09-05T13:17:00Z">
              <w:rPr>
                <w:color w:val="0000FF"/>
                <w:szCs w:val="20"/>
                <w:u w:val="single"/>
              </w:rPr>
            </w:rPrChange>
          </w:rPr>
          <w:fldChar w:fldCharType="separate"/>
        </w:r>
        <w:r w:rsidRPr="00263A6A">
          <w:rPr>
            <w:szCs w:val="20"/>
            <w:u w:val="single"/>
            <w:rPrChange w:id="3743" w:author="מיד דינה" w:date="2016-09-05T13:17:00Z">
              <w:rPr>
                <w:color w:val="0000FF"/>
                <w:szCs w:val="20"/>
                <w:u w:val="single"/>
              </w:rPr>
            </w:rPrChange>
          </w:rPr>
          <w:t>http://materials.technion.ac.il</w:t>
        </w:r>
        <w:r w:rsidRPr="00263A6A">
          <w:rPr>
            <w:szCs w:val="20"/>
            <w:u w:val="single"/>
            <w:rPrChange w:id="3744" w:author="מיד דינה" w:date="2016-09-05T13:17:00Z">
              <w:rPr>
                <w:color w:val="0000FF"/>
                <w:szCs w:val="20"/>
                <w:u w:val="single"/>
              </w:rPr>
            </w:rPrChange>
          </w:rPr>
          <w:fldChar w:fldCharType="end"/>
        </w:r>
      </w:ins>
    </w:p>
    <w:p w14:paraId="0E0FDF45" w14:textId="77777777" w:rsidR="00263A6A" w:rsidRPr="00263A6A" w:rsidRDefault="00263A6A" w:rsidP="00263A6A">
      <w:pPr>
        <w:pStyle w:val="2"/>
        <w:spacing w:line="220" w:lineRule="exact"/>
        <w:rPr>
          <w:ins w:id="3745" w:author="מיד דינה" w:date="2016-09-05T13:17:00Z"/>
          <w:rFonts w:cs="David"/>
          <w:sz w:val="20"/>
          <w:szCs w:val="20"/>
          <w:rtl/>
        </w:rPr>
      </w:pPr>
    </w:p>
    <w:p w14:paraId="7181C61F" w14:textId="28C2B084" w:rsidR="00A75D17" w:rsidRPr="00266C96" w:rsidRDefault="00A75D17">
      <w:pPr>
        <w:pStyle w:val="2"/>
        <w:rPr>
          <w:rFonts w:cs="David"/>
          <w:sz w:val="20"/>
          <w:szCs w:val="20"/>
          <w:lang w:val="en-GB"/>
          <w:rPrChange w:id="3746" w:author="מיד דינה" w:date="2016-09-05T12:05:00Z">
            <w:rPr>
              <w:rFonts w:cs="David"/>
              <w:sz w:val="20"/>
              <w:szCs w:val="20"/>
              <w:lang w:val="en-US"/>
            </w:rPr>
          </w:rPrChange>
        </w:rPr>
        <w:pPrChange w:id="3747" w:author="מיד דינה" w:date="2016-09-05T13:17:00Z">
          <w:pPr>
            <w:pStyle w:val="2"/>
            <w:spacing w:line="220" w:lineRule="exact"/>
          </w:pPr>
        </w:pPrChange>
      </w:pPr>
    </w:p>
    <w:sectPr w:rsidR="00A75D17" w:rsidRPr="00266C96" w:rsidSect="00D779CD">
      <w:headerReference w:type="even" r:id="rId13"/>
      <w:headerReference w:type="default" r:id="rId14"/>
      <w:footerReference w:type="even" r:id="rId15"/>
      <w:footerReference w:type="default" r:id="rId16"/>
      <w:headerReference w:type="first" r:id="rId17"/>
      <w:footerReference w:type="first" r:id="rId18"/>
      <w:endnotePr>
        <w:numFmt w:val="lowerLetter"/>
      </w:endnotePr>
      <w:type w:val="continuous"/>
      <w:pgSz w:w="11907" w:h="16840" w:code="9"/>
      <w:pgMar w:top="1134" w:right="1021" w:bottom="1134" w:left="1021" w:header="680" w:footer="680" w:gutter="0"/>
      <w:pgNumType w:start="266"/>
      <w:cols w:num="2" w:space="567"/>
      <w:bidi/>
      <w:sectPrChange w:id="3755" w:author="מיד דינה" w:date="2016-10-06T14:51:00Z">
        <w:sectPr w:rsidR="00A75D17" w:rsidRPr="00266C96" w:rsidSect="00D779CD">
          <w:pgMar w:top="1134" w:right="1021" w:bottom="1134" w:left="1021" w:header="680" w:footer="68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 w:author="Avner Rothschild" w:date="2016-08-01T11:25:00Z" w:initials="AR">
    <w:p w14:paraId="2503ABB7" w14:textId="77777777" w:rsidR="00FB2A73" w:rsidRDefault="00FB2A73" w:rsidP="00C946D1">
      <w:pPr>
        <w:pStyle w:val="CommentText"/>
        <w:rPr>
          <w:rtl/>
        </w:rPr>
      </w:pPr>
      <w:r>
        <w:rPr>
          <w:rStyle w:val="CommentReference"/>
        </w:rPr>
        <w:annotationRef/>
      </w:r>
      <w:r>
        <w:rPr>
          <w:rFonts w:hint="cs"/>
          <w:rtl/>
        </w:rPr>
        <w:t>אבקש להחליף את התמונה הישנה הזו בתמונה חדשה של הטיטן, ולעביר אותה לפרק של לימודים לתארים מתקדמים</w:t>
      </w:r>
    </w:p>
  </w:comment>
  <w:comment w:id="2902" w:author="Avner Rothschild" w:date="2016-08-01T11:25:00Z" w:initials="AR">
    <w:p w14:paraId="18DF4CBF" w14:textId="77777777" w:rsidR="00FB2A73" w:rsidRDefault="00FB2A73">
      <w:pPr>
        <w:pStyle w:val="CommentText"/>
      </w:pPr>
      <w:r>
        <w:rPr>
          <w:rStyle w:val="CommentReference"/>
        </w:rPr>
        <w:annotationRef/>
      </w:r>
      <w:r>
        <w:rPr>
          <w:rFonts w:hint="cs"/>
          <w:rtl/>
        </w:rPr>
        <w:t>יש לבקש מאחראי מוסמכים שיעבור על החלק הזה</w:t>
      </w:r>
    </w:p>
  </w:comment>
  <w:comment w:id="2908" w:author="Eugine Rabkin" w:date="2016-08-01T11:25:00Z" w:initials="ER">
    <w:p w14:paraId="498FF6E1" w14:textId="77777777" w:rsidR="00FB2A73" w:rsidRDefault="00FB2A73" w:rsidP="00D17752">
      <w:pPr>
        <w:pStyle w:val="CommentText"/>
      </w:pPr>
      <w:r>
        <w:rPr>
          <w:rStyle w:val="CommentReference"/>
        </w:rPr>
        <w:annotationRef/>
      </w:r>
      <w:r>
        <w:t>Please check. I think our M.Sc is in Materials Engineering, and the PhD degree is not specific (Doctor of Philosophy)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03ABB7" w15:done="0"/>
  <w15:commentEx w15:paraId="18DF4CBF" w15:done="0"/>
  <w15:commentEx w15:paraId="498FF6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3C91E" w14:textId="77777777" w:rsidR="00C32FE0" w:rsidRDefault="00C32FE0">
      <w:r>
        <w:separator/>
      </w:r>
    </w:p>
  </w:endnote>
  <w:endnote w:type="continuationSeparator" w:id="0">
    <w:p w14:paraId="4C64AA07" w14:textId="77777777" w:rsidR="00C32FE0" w:rsidRDefault="00C32FE0">
      <w:r>
        <w:continuationSeparator/>
      </w:r>
    </w:p>
  </w:endnote>
  <w:endnote w:type="continuationNotice" w:id="1">
    <w:p w14:paraId="1FE63FA6" w14:textId="77777777" w:rsidR="00C32FE0" w:rsidRDefault="00C32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panose1 w:val="00000000000000000000"/>
    <w:charset w:val="02"/>
    <w:family w:val="auto"/>
    <w:notTrueType/>
    <w:pitch w:val="variable"/>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onospaced for SAP">
    <w:panose1 w:val="020B0609020202030204"/>
    <w:charset w:val="00"/>
    <w:family w:val="modern"/>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FEF21" w14:textId="77777777" w:rsidR="00FB2A73" w:rsidRDefault="00FB2A73">
    <w:pPr>
      <w:pStyle w:val="Footer"/>
      <w:framePr w:wrap="around" w:vAnchor="text" w:hAnchor="margin" w:xAlign="inside"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sidR="00D779CD">
      <w:rPr>
        <w:rStyle w:val="PageNumber"/>
        <w:noProof/>
        <w:rtl/>
      </w:rPr>
      <w:t>266</w:t>
    </w:r>
    <w:r>
      <w:rPr>
        <w:rStyle w:val="PageNumber"/>
        <w:rtl/>
      </w:rPr>
      <w:fldChar w:fldCharType="end"/>
    </w:r>
  </w:p>
  <w:p w14:paraId="6855C2F1" w14:textId="77777777" w:rsidR="00FB2A73" w:rsidRDefault="00FB2A73">
    <w:pPr>
      <w:pStyle w:val="Footer"/>
      <w:ind w:right="360" w:firstLine="360"/>
      <w:rPr>
        <w:rtl/>
      </w:rPr>
    </w:pPr>
    <w:bookmarkStart w:id="3754" w:name="_GoBack"/>
    <w:bookmarkEnd w:id="375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3047F" w14:textId="77777777" w:rsidR="00FB2A73" w:rsidRDefault="00FB2A73">
    <w:pPr>
      <w:pStyle w:val="Footer"/>
      <w:framePr w:wrap="around" w:vAnchor="text" w:hAnchor="margin" w:xAlign="inside" w:y="1"/>
      <w:jc w:val="right"/>
      <w:rPr>
        <w:rStyle w:val="PageNumber"/>
        <w:rtl/>
      </w:rPr>
    </w:pPr>
    <w:r>
      <w:rPr>
        <w:rStyle w:val="PageNumber"/>
        <w:rtl/>
      </w:rPr>
      <w:fldChar w:fldCharType="begin"/>
    </w:r>
    <w:r>
      <w:rPr>
        <w:rStyle w:val="PageNumber"/>
      </w:rPr>
      <w:instrText xml:space="preserve">PAGE  </w:instrText>
    </w:r>
    <w:r>
      <w:rPr>
        <w:rStyle w:val="PageNumber"/>
        <w:rtl/>
      </w:rPr>
      <w:fldChar w:fldCharType="separate"/>
    </w:r>
    <w:r w:rsidR="00D779CD">
      <w:rPr>
        <w:rStyle w:val="PageNumber"/>
        <w:noProof/>
        <w:rtl/>
      </w:rPr>
      <w:t>275</w:t>
    </w:r>
    <w:r>
      <w:rPr>
        <w:rStyle w:val="PageNumber"/>
        <w:rtl/>
      </w:rPr>
      <w:fldChar w:fldCharType="end"/>
    </w:r>
  </w:p>
  <w:p w14:paraId="40A0615D" w14:textId="77777777" w:rsidR="00FB2A73" w:rsidRDefault="00FB2A73">
    <w:pPr>
      <w:pStyle w:val="Footer"/>
      <w:ind w:right="360" w:firstLine="360"/>
      <w:jc w:val="right"/>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B839A" w14:textId="77777777" w:rsidR="00D779CD" w:rsidRDefault="00D779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E4500" w14:textId="77777777" w:rsidR="00C32FE0" w:rsidRDefault="00C32FE0">
      <w:r>
        <w:separator/>
      </w:r>
    </w:p>
  </w:footnote>
  <w:footnote w:type="continuationSeparator" w:id="0">
    <w:p w14:paraId="7D41502C" w14:textId="77777777" w:rsidR="00C32FE0" w:rsidRDefault="00C32FE0">
      <w:r>
        <w:continuationSeparator/>
      </w:r>
    </w:p>
  </w:footnote>
  <w:footnote w:type="continuationNotice" w:id="1">
    <w:p w14:paraId="180922FC" w14:textId="77777777" w:rsidR="00C32FE0" w:rsidRDefault="00C32F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85554" w14:textId="77777777" w:rsidR="00FB2A73" w:rsidRPr="004C7A7A" w:rsidRDefault="00FB2A73" w:rsidP="00974587">
    <w:pPr>
      <w:pStyle w:val="Header"/>
      <w:rPr>
        <w:rtl/>
      </w:rPr>
    </w:pPr>
    <w:r w:rsidRPr="00EE6DAE">
      <w:rPr>
        <w:rFonts w:hint="cs"/>
        <w:b/>
        <w:bCs/>
        <w:szCs w:val="18"/>
        <w:rtl/>
      </w:rPr>
      <w:t>מדע והנדסה של חומרים</w:t>
    </w:r>
    <w:r>
      <w:rPr>
        <w:b/>
        <w:bCs/>
        <w:szCs w:val="18"/>
        <w:rtl/>
      </w:rPr>
      <w:t xml:space="preserve">  31</w:t>
    </w:r>
    <w:r>
      <w:rPr>
        <w:szCs w:val="18"/>
        <w:rtl/>
      </w:rPr>
      <w:t xml:space="preserve"> / </w:t>
    </w:r>
    <w:r>
      <w:rPr>
        <w:rFonts w:hint="cs"/>
        <w:szCs w:val="18"/>
        <w:rtl/>
      </w:rPr>
      <w:t>תכנית לימודים תשע"ז 2016/2017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65BED" w14:textId="77777777" w:rsidR="00FB2A73" w:rsidRDefault="00FB2A73" w:rsidP="00266C96">
    <w:pPr>
      <w:pStyle w:val="Header"/>
      <w:jc w:val="right"/>
      <w:rPr>
        <w:rtl/>
      </w:rPr>
    </w:pPr>
    <w:r w:rsidRPr="00EE6DAE">
      <w:rPr>
        <w:rFonts w:hint="cs"/>
        <w:b/>
        <w:bCs/>
        <w:szCs w:val="18"/>
        <w:rtl/>
      </w:rPr>
      <w:t>מדע והנדסה של חומרים</w:t>
    </w:r>
    <w:r w:rsidRPr="00EE6DAE">
      <w:rPr>
        <w:b/>
        <w:bCs/>
        <w:szCs w:val="18"/>
        <w:rtl/>
      </w:rPr>
      <w:t xml:space="preserve">  31</w:t>
    </w:r>
    <w:r w:rsidRPr="00EE6DAE">
      <w:rPr>
        <w:szCs w:val="18"/>
        <w:rtl/>
      </w:rPr>
      <w:t xml:space="preserve"> / תוכנית </w:t>
    </w:r>
    <w:r w:rsidRPr="00EE6DAE">
      <w:rPr>
        <w:rFonts w:hint="cs"/>
        <w:szCs w:val="18"/>
        <w:rtl/>
      </w:rPr>
      <w:t>לימודים תשע"</w:t>
    </w:r>
    <w:del w:id="3748" w:author="מיד דינה" w:date="2016-09-05T12:03:00Z">
      <w:r w:rsidDel="00266C96">
        <w:rPr>
          <w:rFonts w:hint="cs"/>
          <w:szCs w:val="18"/>
          <w:rtl/>
        </w:rPr>
        <w:delText>ו</w:delText>
      </w:r>
      <w:r w:rsidRPr="00EE6DAE" w:rsidDel="00266C96">
        <w:rPr>
          <w:rFonts w:hint="cs"/>
          <w:szCs w:val="18"/>
          <w:rtl/>
        </w:rPr>
        <w:delText xml:space="preserve"> </w:delText>
      </w:r>
    </w:del>
    <w:ins w:id="3749" w:author="מיד דינה" w:date="2016-09-05T12:03:00Z">
      <w:r w:rsidR="00266C96">
        <w:rPr>
          <w:rFonts w:hint="cs"/>
          <w:szCs w:val="18"/>
          <w:rtl/>
        </w:rPr>
        <w:t>ז</w:t>
      </w:r>
      <w:r w:rsidR="00266C96" w:rsidRPr="00EE6DAE">
        <w:rPr>
          <w:rFonts w:hint="cs"/>
          <w:szCs w:val="18"/>
          <w:rtl/>
        </w:rPr>
        <w:t xml:space="preserve"> </w:t>
      </w:r>
    </w:ins>
    <w:del w:id="3750" w:author="מיד דינה" w:date="2016-09-05T12:03:00Z">
      <w:r w:rsidRPr="00EE6DAE" w:rsidDel="00266C96">
        <w:rPr>
          <w:rFonts w:hint="cs"/>
          <w:szCs w:val="18"/>
          <w:rtl/>
        </w:rPr>
        <w:delText>201</w:delText>
      </w:r>
      <w:r w:rsidDel="00266C96">
        <w:rPr>
          <w:rFonts w:hint="cs"/>
          <w:szCs w:val="18"/>
          <w:rtl/>
        </w:rPr>
        <w:delText>5</w:delText>
      </w:r>
    </w:del>
    <w:ins w:id="3751" w:author="מיד דינה" w:date="2016-09-05T12:03:00Z">
      <w:r w:rsidR="00266C96">
        <w:rPr>
          <w:rFonts w:hint="cs"/>
          <w:szCs w:val="18"/>
          <w:rtl/>
        </w:rPr>
        <w:t>2016</w:t>
      </w:r>
    </w:ins>
    <w:r w:rsidRPr="00EE6DAE">
      <w:rPr>
        <w:rFonts w:hint="cs"/>
        <w:szCs w:val="18"/>
        <w:rtl/>
      </w:rPr>
      <w:t>/</w:t>
    </w:r>
    <w:del w:id="3752" w:author="מיד דינה" w:date="2016-09-05T12:03:00Z">
      <w:r w:rsidRPr="00EE6DAE" w:rsidDel="00266C96">
        <w:rPr>
          <w:rFonts w:hint="cs"/>
          <w:szCs w:val="18"/>
          <w:rtl/>
        </w:rPr>
        <w:delText>201</w:delText>
      </w:r>
      <w:r w:rsidDel="00266C96">
        <w:rPr>
          <w:rFonts w:hint="cs"/>
          <w:szCs w:val="18"/>
          <w:rtl/>
        </w:rPr>
        <w:delText>6</w:delText>
      </w:r>
    </w:del>
    <w:ins w:id="3753" w:author="מיד דינה" w:date="2016-09-05T12:03:00Z">
      <w:r w:rsidR="00266C96">
        <w:rPr>
          <w:rFonts w:hint="cs"/>
          <w:szCs w:val="18"/>
          <w:rtl/>
        </w:rPr>
        <w:t>2017</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F5568" w14:textId="77777777" w:rsidR="00D779CD" w:rsidRDefault="00D779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F1DE5"/>
    <w:multiLevelType w:val="singleLevel"/>
    <w:tmpl w:val="124ADD36"/>
    <w:lvl w:ilvl="0">
      <w:start w:val="1"/>
      <w:numFmt w:val="decimal"/>
      <w:lvlText w:val="%1."/>
      <w:lvlJc w:val="left"/>
      <w:pPr>
        <w:tabs>
          <w:tab w:val="num" w:pos="360"/>
        </w:tabs>
        <w:ind w:left="360" w:right="360" w:hanging="360"/>
      </w:pPr>
      <w:rPr>
        <w:rFonts w:hint="default"/>
        <w:sz w:val="18"/>
      </w:rPr>
    </w:lvl>
  </w:abstractNum>
  <w:abstractNum w:abstractNumId="1" w15:restartNumberingAfterBreak="0">
    <w:nsid w:val="06A777CF"/>
    <w:multiLevelType w:val="hybridMultilevel"/>
    <w:tmpl w:val="3A08B59E"/>
    <w:lvl w:ilvl="0" w:tplc="5802CF0E">
      <w:start w:val="1"/>
      <w:numFmt w:val="bullet"/>
      <w:lvlText w:val=""/>
      <w:lvlJc w:val="left"/>
      <w:pPr>
        <w:tabs>
          <w:tab w:val="num" w:pos="113"/>
        </w:tabs>
        <w:ind w:left="113" w:hanging="235"/>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B4226"/>
    <w:multiLevelType w:val="singleLevel"/>
    <w:tmpl w:val="EA66DB96"/>
    <w:lvl w:ilvl="0">
      <w:start w:val="23"/>
      <w:numFmt w:val="chosung"/>
      <w:lvlText w:val=""/>
      <w:lvlJc w:val="left"/>
      <w:pPr>
        <w:tabs>
          <w:tab w:val="num" w:pos="360"/>
        </w:tabs>
        <w:ind w:left="360" w:right="360" w:hanging="360"/>
      </w:pPr>
      <w:rPr>
        <w:rFonts w:ascii="Symbol" w:hAnsi="Symbol" w:hint="default"/>
        <w:sz w:val="24"/>
      </w:rPr>
    </w:lvl>
  </w:abstractNum>
  <w:abstractNum w:abstractNumId="3" w15:restartNumberingAfterBreak="0">
    <w:nsid w:val="07B560E0"/>
    <w:multiLevelType w:val="hybridMultilevel"/>
    <w:tmpl w:val="9C38BA4A"/>
    <w:lvl w:ilvl="0" w:tplc="5802CF0E">
      <w:start w:val="1"/>
      <w:numFmt w:val="bullet"/>
      <w:lvlText w:val=""/>
      <w:lvlJc w:val="left"/>
      <w:pPr>
        <w:tabs>
          <w:tab w:val="num" w:pos="113"/>
        </w:tabs>
        <w:ind w:left="113" w:hanging="235"/>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F3576"/>
    <w:multiLevelType w:val="hybridMultilevel"/>
    <w:tmpl w:val="7644AEA2"/>
    <w:lvl w:ilvl="0" w:tplc="A0B27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C1E53"/>
    <w:multiLevelType w:val="hybridMultilevel"/>
    <w:tmpl w:val="E02EF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D475A"/>
    <w:multiLevelType w:val="singleLevel"/>
    <w:tmpl w:val="2FB22196"/>
    <w:lvl w:ilvl="0">
      <w:start w:val="1"/>
      <w:numFmt w:val="upperRoman"/>
      <w:lvlText w:val="%1."/>
      <w:lvlJc w:val="left"/>
      <w:pPr>
        <w:tabs>
          <w:tab w:val="num" w:pos="360"/>
        </w:tabs>
        <w:ind w:left="360" w:right="360" w:hanging="360"/>
      </w:pPr>
      <w:rPr>
        <w:rFonts w:hint="default"/>
        <w:sz w:val="24"/>
      </w:rPr>
    </w:lvl>
  </w:abstractNum>
  <w:abstractNum w:abstractNumId="7" w15:restartNumberingAfterBreak="0">
    <w:nsid w:val="0CE1469D"/>
    <w:multiLevelType w:val="hybridMultilevel"/>
    <w:tmpl w:val="BF3CF2D4"/>
    <w:lvl w:ilvl="0" w:tplc="5A526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E6BB7"/>
    <w:multiLevelType w:val="singleLevel"/>
    <w:tmpl w:val="2B4E987C"/>
    <w:lvl w:ilvl="0">
      <w:start w:val="7"/>
      <w:numFmt w:val="upperRoman"/>
      <w:lvlText w:val="%1."/>
      <w:lvlJc w:val="left"/>
      <w:pPr>
        <w:tabs>
          <w:tab w:val="num" w:pos="360"/>
        </w:tabs>
        <w:ind w:left="360" w:right="360" w:hanging="360"/>
      </w:pPr>
      <w:rPr>
        <w:rFonts w:hint="default"/>
        <w:sz w:val="18"/>
      </w:rPr>
    </w:lvl>
  </w:abstractNum>
  <w:abstractNum w:abstractNumId="9" w15:restartNumberingAfterBreak="0">
    <w:nsid w:val="120913AE"/>
    <w:multiLevelType w:val="hybridMultilevel"/>
    <w:tmpl w:val="F2C4EA32"/>
    <w:lvl w:ilvl="0" w:tplc="AF7CC2CE">
      <w:start w:val="1"/>
      <w:numFmt w:val="decimal"/>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5701980"/>
    <w:multiLevelType w:val="singleLevel"/>
    <w:tmpl w:val="040D000F"/>
    <w:lvl w:ilvl="0">
      <w:start w:val="1"/>
      <w:numFmt w:val="decimal"/>
      <w:lvlText w:val="%1."/>
      <w:lvlJc w:val="center"/>
      <w:pPr>
        <w:tabs>
          <w:tab w:val="num" w:pos="648"/>
        </w:tabs>
        <w:ind w:left="360" w:right="360" w:hanging="72"/>
      </w:pPr>
    </w:lvl>
  </w:abstractNum>
  <w:abstractNum w:abstractNumId="11" w15:restartNumberingAfterBreak="0">
    <w:nsid w:val="1C6C1F48"/>
    <w:multiLevelType w:val="singleLevel"/>
    <w:tmpl w:val="040D000F"/>
    <w:lvl w:ilvl="0">
      <w:start w:val="1"/>
      <w:numFmt w:val="decimal"/>
      <w:lvlText w:val="%1."/>
      <w:lvlJc w:val="center"/>
      <w:pPr>
        <w:tabs>
          <w:tab w:val="num" w:pos="648"/>
        </w:tabs>
        <w:ind w:left="360" w:right="360" w:hanging="72"/>
      </w:pPr>
    </w:lvl>
  </w:abstractNum>
  <w:abstractNum w:abstractNumId="12" w15:restartNumberingAfterBreak="0">
    <w:nsid w:val="1DE51411"/>
    <w:multiLevelType w:val="singleLevel"/>
    <w:tmpl w:val="EAEE51A8"/>
    <w:lvl w:ilvl="0">
      <w:start w:val="1"/>
      <w:numFmt w:val="decimal"/>
      <w:lvlText w:val="%1."/>
      <w:lvlJc w:val="left"/>
      <w:pPr>
        <w:tabs>
          <w:tab w:val="num" w:pos="720"/>
        </w:tabs>
        <w:ind w:left="720" w:right="720" w:hanging="720"/>
      </w:pPr>
      <w:rPr>
        <w:rFonts w:hint="default"/>
        <w:sz w:val="28"/>
      </w:rPr>
    </w:lvl>
  </w:abstractNum>
  <w:abstractNum w:abstractNumId="13" w15:restartNumberingAfterBreak="0">
    <w:nsid w:val="1F0070A7"/>
    <w:multiLevelType w:val="singleLevel"/>
    <w:tmpl w:val="EB440D54"/>
    <w:lvl w:ilvl="0">
      <w:start w:val="21"/>
      <w:numFmt w:val="chosung"/>
      <w:lvlText w:val=""/>
      <w:lvlJc w:val="left"/>
      <w:pPr>
        <w:tabs>
          <w:tab w:val="num" w:pos="360"/>
        </w:tabs>
        <w:ind w:left="360" w:right="360" w:hanging="360"/>
      </w:pPr>
      <w:rPr>
        <w:rFonts w:ascii="Symbol" w:hAnsi="Symbol" w:hint="default"/>
        <w:sz w:val="20"/>
      </w:rPr>
    </w:lvl>
  </w:abstractNum>
  <w:abstractNum w:abstractNumId="14" w15:restartNumberingAfterBreak="0">
    <w:nsid w:val="321E72B5"/>
    <w:multiLevelType w:val="singleLevel"/>
    <w:tmpl w:val="C16CC5BC"/>
    <w:lvl w:ilvl="0">
      <w:start w:val="2"/>
      <w:numFmt w:val="chosung"/>
      <w:lvlText w:val=""/>
      <w:lvlJc w:val="left"/>
      <w:pPr>
        <w:tabs>
          <w:tab w:val="num" w:pos="360"/>
        </w:tabs>
        <w:ind w:left="360" w:right="360" w:hanging="360"/>
      </w:pPr>
      <w:rPr>
        <w:rFonts w:ascii="Symbol" w:hAnsi="Symbol" w:hint="default"/>
        <w:sz w:val="18"/>
      </w:rPr>
    </w:lvl>
  </w:abstractNum>
  <w:abstractNum w:abstractNumId="15" w15:restartNumberingAfterBreak="0">
    <w:nsid w:val="36465201"/>
    <w:multiLevelType w:val="singleLevel"/>
    <w:tmpl w:val="F68E5FBC"/>
    <w:lvl w:ilvl="0">
      <w:start w:val="1"/>
      <w:numFmt w:val="chosung"/>
      <w:lvlText w:val=""/>
      <w:lvlJc w:val="center"/>
      <w:pPr>
        <w:tabs>
          <w:tab w:val="num" w:pos="454"/>
        </w:tabs>
        <w:ind w:left="454" w:right="454" w:hanging="454"/>
      </w:pPr>
      <w:rPr>
        <w:rFonts w:ascii="Symbol" w:hAnsi="Symbol" w:hint="default"/>
      </w:rPr>
    </w:lvl>
  </w:abstractNum>
  <w:abstractNum w:abstractNumId="16" w15:restartNumberingAfterBreak="0">
    <w:nsid w:val="39D269CA"/>
    <w:multiLevelType w:val="singleLevel"/>
    <w:tmpl w:val="040D000F"/>
    <w:lvl w:ilvl="0">
      <w:start w:val="1"/>
      <w:numFmt w:val="decimal"/>
      <w:lvlText w:val="%1."/>
      <w:lvlJc w:val="center"/>
      <w:pPr>
        <w:tabs>
          <w:tab w:val="num" w:pos="648"/>
        </w:tabs>
        <w:ind w:left="360" w:right="360" w:hanging="72"/>
      </w:pPr>
    </w:lvl>
  </w:abstractNum>
  <w:abstractNum w:abstractNumId="17" w15:restartNumberingAfterBreak="0">
    <w:nsid w:val="3A3E190D"/>
    <w:multiLevelType w:val="hybridMultilevel"/>
    <w:tmpl w:val="27262AC8"/>
    <w:lvl w:ilvl="0" w:tplc="B93A69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3B7648"/>
    <w:multiLevelType w:val="singleLevel"/>
    <w:tmpl w:val="DBA87816"/>
    <w:lvl w:ilvl="0">
      <w:start w:val="18"/>
      <w:numFmt w:val="chosung"/>
      <w:lvlText w:val=""/>
      <w:lvlJc w:val="left"/>
      <w:pPr>
        <w:tabs>
          <w:tab w:val="num" w:pos="360"/>
        </w:tabs>
        <w:ind w:left="360" w:right="360" w:hanging="360"/>
      </w:pPr>
      <w:rPr>
        <w:rFonts w:ascii="Symbol" w:hAnsi="Symbol" w:hint="default"/>
        <w:sz w:val="18"/>
      </w:rPr>
    </w:lvl>
  </w:abstractNum>
  <w:abstractNum w:abstractNumId="19" w15:restartNumberingAfterBreak="0">
    <w:nsid w:val="3EB021A7"/>
    <w:multiLevelType w:val="singleLevel"/>
    <w:tmpl w:val="99502040"/>
    <w:lvl w:ilvl="0">
      <w:start w:val="1"/>
      <w:numFmt w:val="decimal"/>
      <w:lvlText w:val="%1."/>
      <w:lvlJc w:val="left"/>
      <w:pPr>
        <w:tabs>
          <w:tab w:val="num" w:pos="317"/>
        </w:tabs>
        <w:ind w:left="317" w:right="317" w:hanging="360"/>
      </w:pPr>
      <w:rPr>
        <w:rFonts w:hint="default"/>
      </w:rPr>
    </w:lvl>
  </w:abstractNum>
  <w:abstractNum w:abstractNumId="20" w15:restartNumberingAfterBreak="0">
    <w:nsid w:val="3FFE2F4C"/>
    <w:multiLevelType w:val="singleLevel"/>
    <w:tmpl w:val="8C02BF34"/>
    <w:lvl w:ilvl="0">
      <w:start w:val="2"/>
      <w:numFmt w:val="chosung"/>
      <w:lvlText w:val=""/>
      <w:lvlJc w:val="left"/>
      <w:pPr>
        <w:tabs>
          <w:tab w:val="num" w:pos="360"/>
        </w:tabs>
        <w:ind w:left="360" w:right="360" w:hanging="360"/>
      </w:pPr>
      <w:rPr>
        <w:rFonts w:ascii="Symbol" w:hAnsi="Symbol" w:hint="default"/>
        <w:sz w:val="18"/>
      </w:rPr>
    </w:lvl>
  </w:abstractNum>
  <w:abstractNum w:abstractNumId="21" w15:restartNumberingAfterBreak="0">
    <w:nsid w:val="40874908"/>
    <w:multiLevelType w:val="singleLevel"/>
    <w:tmpl w:val="5A583CF8"/>
    <w:lvl w:ilvl="0">
      <w:start w:val="1"/>
      <w:numFmt w:val="chosung"/>
      <w:lvlText w:val=""/>
      <w:lvlJc w:val="center"/>
      <w:pPr>
        <w:tabs>
          <w:tab w:val="num" w:pos="360"/>
        </w:tabs>
        <w:ind w:left="360" w:right="360" w:hanging="360"/>
      </w:pPr>
      <w:rPr>
        <w:rFonts w:ascii="Monotype Sorts" w:hAnsi="Monotype Sorts" w:hint="default"/>
      </w:rPr>
    </w:lvl>
  </w:abstractNum>
  <w:abstractNum w:abstractNumId="22" w15:restartNumberingAfterBreak="0">
    <w:nsid w:val="455B6DE2"/>
    <w:multiLevelType w:val="singleLevel"/>
    <w:tmpl w:val="7062ECCA"/>
    <w:lvl w:ilvl="0">
      <w:start w:val="2"/>
      <w:numFmt w:val="chosung"/>
      <w:lvlText w:val=""/>
      <w:lvlJc w:val="left"/>
      <w:pPr>
        <w:tabs>
          <w:tab w:val="num" w:pos="360"/>
        </w:tabs>
        <w:ind w:left="360" w:right="360" w:hanging="360"/>
      </w:pPr>
      <w:rPr>
        <w:rFonts w:ascii="Symbol" w:hAnsi="Symbol" w:hint="default"/>
        <w:b w:val="0"/>
        <w:sz w:val="18"/>
      </w:rPr>
    </w:lvl>
  </w:abstractNum>
  <w:abstractNum w:abstractNumId="23" w15:restartNumberingAfterBreak="0">
    <w:nsid w:val="45811DD3"/>
    <w:multiLevelType w:val="singleLevel"/>
    <w:tmpl w:val="A1CC7F58"/>
    <w:lvl w:ilvl="0">
      <w:start w:val="37"/>
      <w:numFmt w:val="decimal"/>
      <w:lvlText w:val=""/>
      <w:lvlJc w:val="left"/>
      <w:pPr>
        <w:tabs>
          <w:tab w:val="num" w:pos="360"/>
        </w:tabs>
        <w:ind w:left="360" w:right="360" w:hanging="360"/>
      </w:pPr>
      <w:rPr>
        <w:rFonts w:ascii="Symbol" w:hAnsi="Symbol" w:cs="David" w:hint="default"/>
        <w:sz w:val="18"/>
      </w:rPr>
    </w:lvl>
  </w:abstractNum>
  <w:abstractNum w:abstractNumId="24" w15:restartNumberingAfterBreak="0">
    <w:nsid w:val="4742052F"/>
    <w:multiLevelType w:val="singleLevel"/>
    <w:tmpl w:val="040D000F"/>
    <w:lvl w:ilvl="0">
      <w:start w:val="1"/>
      <w:numFmt w:val="decimal"/>
      <w:lvlText w:val="%1."/>
      <w:lvlJc w:val="center"/>
      <w:pPr>
        <w:tabs>
          <w:tab w:val="num" w:pos="648"/>
        </w:tabs>
        <w:ind w:left="360" w:right="360" w:hanging="72"/>
      </w:pPr>
    </w:lvl>
  </w:abstractNum>
  <w:abstractNum w:abstractNumId="25" w15:restartNumberingAfterBreak="0">
    <w:nsid w:val="52374434"/>
    <w:multiLevelType w:val="singleLevel"/>
    <w:tmpl w:val="8054ABD0"/>
    <w:lvl w:ilvl="0">
      <w:start w:val="2"/>
      <w:numFmt w:val="chosung"/>
      <w:lvlText w:val=""/>
      <w:lvlJc w:val="left"/>
      <w:pPr>
        <w:tabs>
          <w:tab w:val="num" w:pos="360"/>
        </w:tabs>
        <w:ind w:left="360" w:right="360" w:hanging="360"/>
      </w:pPr>
      <w:rPr>
        <w:rFonts w:ascii="Symbol" w:hAnsi="Symbol" w:hint="default"/>
        <w:sz w:val="18"/>
      </w:rPr>
    </w:lvl>
  </w:abstractNum>
  <w:abstractNum w:abstractNumId="26" w15:restartNumberingAfterBreak="0">
    <w:nsid w:val="534240BD"/>
    <w:multiLevelType w:val="hybridMultilevel"/>
    <w:tmpl w:val="0D8C2B90"/>
    <w:lvl w:ilvl="0" w:tplc="25163FB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34C3F85"/>
    <w:multiLevelType w:val="hybridMultilevel"/>
    <w:tmpl w:val="1128712C"/>
    <w:lvl w:ilvl="0" w:tplc="98963A6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3120D0"/>
    <w:multiLevelType w:val="singleLevel"/>
    <w:tmpl w:val="EB440D54"/>
    <w:lvl w:ilvl="0">
      <w:start w:val="21"/>
      <w:numFmt w:val="chosung"/>
      <w:lvlText w:val=""/>
      <w:lvlJc w:val="left"/>
      <w:pPr>
        <w:tabs>
          <w:tab w:val="num" w:pos="360"/>
        </w:tabs>
        <w:ind w:left="360" w:right="360" w:hanging="360"/>
      </w:pPr>
      <w:rPr>
        <w:rFonts w:ascii="Symbol" w:hAnsi="Symbol" w:hint="default"/>
        <w:sz w:val="20"/>
      </w:rPr>
    </w:lvl>
  </w:abstractNum>
  <w:abstractNum w:abstractNumId="29" w15:restartNumberingAfterBreak="0">
    <w:nsid w:val="58EA4D0A"/>
    <w:multiLevelType w:val="singleLevel"/>
    <w:tmpl w:val="B65EDE8A"/>
    <w:lvl w:ilvl="0">
      <w:start w:val="1"/>
      <w:numFmt w:val="upperRoman"/>
      <w:lvlText w:val="%1."/>
      <w:lvlJc w:val="left"/>
      <w:pPr>
        <w:tabs>
          <w:tab w:val="num" w:pos="530"/>
        </w:tabs>
        <w:ind w:left="170" w:right="170" w:firstLine="0"/>
      </w:pPr>
      <w:rPr>
        <w:rFonts w:cs="David" w:hint="default"/>
        <w:szCs w:val="20"/>
      </w:rPr>
    </w:lvl>
  </w:abstractNum>
  <w:abstractNum w:abstractNumId="30" w15:restartNumberingAfterBreak="0">
    <w:nsid w:val="5BF5126B"/>
    <w:multiLevelType w:val="singleLevel"/>
    <w:tmpl w:val="3BF6A0B4"/>
    <w:lvl w:ilvl="0">
      <w:start w:val="23"/>
      <w:numFmt w:val="chosung"/>
      <w:lvlText w:val=""/>
      <w:lvlJc w:val="left"/>
      <w:pPr>
        <w:tabs>
          <w:tab w:val="num" w:pos="360"/>
        </w:tabs>
        <w:ind w:left="360" w:right="360" w:hanging="360"/>
      </w:pPr>
      <w:rPr>
        <w:rFonts w:ascii="Times New Roman" w:hAnsi="Symbol" w:cs="Times New Roman" w:hint="default"/>
      </w:rPr>
    </w:lvl>
  </w:abstractNum>
  <w:abstractNum w:abstractNumId="31" w15:restartNumberingAfterBreak="0">
    <w:nsid w:val="603F1513"/>
    <w:multiLevelType w:val="singleLevel"/>
    <w:tmpl w:val="79A87D80"/>
    <w:lvl w:ilvl="0">
      <w:start w:val="1"/>
      <w:numFmt w:val="upperRoman"/>
      <w:lvlText w:val="%1."/>
      <w:lvlJc w:val="left"/>
      <w:pPr>
        <w:tabs>
          <w:tab w:val="num" w:pos="360"/>
        </w:tabs>
        <w:ind w:left="360" w:right="360" w:hanging="360"/>
      </w:pPr>
      <w:rPr>
        <w:rFonts w:hint="default"/>
        <w:sz w:val="24"/>
      </w:rPr>
    </w:lvl>
  </w:abstractNum>
  <w:abstractNum w:abstractNumId="32" w15:restartNumberingAfterBreak="0">
    <w:nsid w:val="615240F5"/>
    <w:multiLevelType w:val="hybridMultilevel"/>
    <w:tmpl w:val="A01849BA"/>
    <w:lvl w:ilvl="0" w:tplc="5B846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7B5271"/>
    <w:multiLevelType w:val="hybridMultilevel"/>
    <w:tmpl w:val="F2C4EA32"/>
    <w:lvl w:ilvl="0" w:tplc="AF7CC2CE">
      <w:start w:val="1"/>
      <w:numFmt w:val="decimal"/>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29705CA"/>
    <w:multiLevelType w:val="singleLevel"/>
    <w:tmpl w:val="AE8EEFE0"/>
    <w:lvl w:ilvl="0">
      <w:numFmt w:val="chosung"/>
      <w:lvlText w:val=""/>
      <w:lvlJc w:val="left"/>
      <w:pPr>
        <w:tabs>
          <w:tab w:val="num" w:pos="360"/>
        </w:tabs>
        <w:ind w:left="360" w:right="360" w:hanging="360"/>
      </w:pPr>
      <w:rPr>
        <w:rFonts w:ascii="Symbol" w:hAnsi="Symbol" w:hint="default"/>
        <w:sz w:val="24"/>
      </w:rPr>
    </w:lvl>
  </w:abstractNum>
  <w:abstractNum w:abstractNumId="35" w15:restartNumberingAfterBreak="0">
    <w:nsid w:val="63BF5FE0"/>
    <w:multiLevelType w:val="singleLevel"/>
    <w:tmpl w:val="C4D00132"/>
    <w:lvl w:ilvl="0">
      <w:start w:val="21"/>
      <w:numFmt w:val="chosung"/>
      <w:lvlText w:val=""/>
      <w:lvlJc w:val="left"/>
      <w:pPr>
        <w:tabs>
          <w:tab w:val="num" w:pos="360"/>
        </w:tabs>
        <w:ind w:left="360" w:right="360" w:hanging="360"/>
      </w:pPr>
      <w:rPr>
        <w:rFonts w:ascii="Symbol" w:hAnsi="Symbol" w:hint="default"/>
        <w:sz w:val="18"/>
      </w:rPr>
    </w:lvl>
  </w:abstractNum>
  <w:abstractNum w:abstractNumId="36" w15:restartNumberingAfterBreak="0">
    <w:nsid w:val="649B66E2"/>
    <w:multiLevelType w:val="hybridMultilevel"/>
    <w:tmpl w:val="9FF62E1E"/>
    <w:lvl w:ilvl="0" w:tplc="A9E0A6E6">
      <w:start w:val="2"/>
      <w:numFmt w:val="bullet"/>
      <w:lvlText w:val=""/>
      <w:lvlJc w:val="left"/>
      <w:pPr>
        <w:tabs>
          <w:tab w:val="num" w:pos="720"/>
        </w:tabs>
        <w:ind w:left="720" w:right="720" w:hanging="360"/>
      </w:pPr>
      <w:rPr>
        <w:rFonts w:ascii="Symbol" w:eastAsia="Times New Roman" w:hAnsi="Symbol" w:cs="David" w:hint="default"/>
      </w:rPr>
    </w:lvl>
    <w:lvl w:ilvl="1" w:tplc="470CE606" w:tentative="1">
      <w:start w:val="1"/>
      <w:numFmt w:val="bullet"/>
      <w:lvlText w:val="o"/>
      <w:lvlJc w:val="left"/>
      <w:pPr>
        <w:tabs>
          <w:tab w:val="num" w:pos="1440"/>
        </w:tabs>
        <w:ind w:left="1440" w:right="1440" w:hanging="360"/>
      </w:pPr>
      <w:rPr>
        <w:rFonts w:ascii="Courier New" w:hAnsi="Courier New" w:hint="default"/>
      </w:rPr>
    </w:lvl>
    <w:lvl w:ilvl="2" w:tplc="23864376" w:tentative="1">
      <w:start w:val="1"/>
      <w:numFmt w:val="bullet"/>
      <w:lvlText w:val=""/>
      <w:lvlJc w:val="left"/>
      <w:pPr>
        <w:tabs>
          <w:tab w:val="num" w:pos="2160"/>
        </w:tabs>
        <w:ind w:left="2160" w:right="2160" w:hanging="360"/>
      </w:pPr>
      <w:rPr>
        <w:rFonts w:ascii="Wingdings" w:hAnsi="Wingdings" w:hint="default"/>
      </w:rPr>
    </w:lvl>
    <w:lvl w:ilvl="3" w:tplc="655C0F94" w:tentative="1">
      <w:start w:val="1"/>
      <w:numFmt w:val="bullet"/>
      <w:lvlText w:val=""/>
      <w:lvlJc w:val="left"/>
      <w:pPr>
        <w:tabs>
          <w:tab w:val="num" w:pos="2880"/>
        </w:tabs>
        <w:ind w:left="2880" w:right="2880" w:hanging="360"/>
      </w:pPr>
      <w:rPr>
        <w:rFonts w:ascii="Symbol" w:hAnsi="Symbol" w:hint="default"/>
      </w:rPr>
    </w:lvl>
    <w:lvl w:ilvl="4" w:tplc="126C2FA2" w:tentative="1">
      <w:start w:val="1"/>
      <w:numFmt w:val="bullet"/>
      <w:lvlText w:val="o"/>
      <w:lvlJc w:val="left"/>
      <w:pPr>
        <w:tabs>
          <w:tab w:val="num" w:pos="3600"/>
        </w:tabs>
        <w:ind w:left="3600" w:right="3600" w:hanging="360"/>
      </w:pPr>
      <w:rPr>
        <w:rFonts w:ascii="Courier New" w:hAnsi="Courier New" w:hint="default"/>
      </w:rPr>
    </w:lvl>
    <w:lvl w:ilvl="5" w:tplc="A55E7228" w:tentative="1">
      <w:start w:val="1"/>
      <w:numFmt w:val="bullet"/>
      <w:lvlText w:val=""/>
      <w:lvlJc w:val="left"/>
      <w:pPr>
        <w:tabs>
          <w:tab w:val="num" w:pos="4320"/>
        </w:tabs>
        <w:ind w:left="4320" w:right="4320" w:hanging="360"/>
      </w:pPr>
      <w:rPr>
        <w:rFonts w:ascii="Wingdings" w:hAnsi="Wingdings" w:hint="default"/>
      </w:rPr>
    </w:lvl>
    <w:lvl w:ilvl="6" w:tplc="CC3CBB0A" w:tentative="1">
      <w:start w:val="1"/>
      <w:numFmt w:val="bullet"/>
      <w:lvlText w:val=""/>
      <w:lvlJc w:val="left"/>
      <w:pPr>
        <w:tabs>
          <w:tab w:val="num" w:pos="5040"/>
        </w:tabs>
        <w:ind w:left="5040" w:right="5040" w:hanging="360"/>
      </w:pPr>
      <w:rPr>
        <w:rFonts w:ascii="Symbol" w:hAnsi="Symbol" w:hint="default"/>
      </w:rPr>
    </w:lvl>
    <w:lvl w:ilvl="7" w:tplc="136ED830" w:tentative="1">
      <w:start w:val="1"/>
      <w:numFmt w:val="bullet"/>
      <w:lvlText w:val="o"/>
      <w:lvlJc w:val="left"/>
      <w:pPr>
        <w:tabs>
          <w:tab w:val="num" w:pos="5760"/>
        </w:tabs>
        <w:ind w:left="5760" w:right="5760" w:hanging="360"/>
      </w:pPr>
      <w:rPr>
        <w:rFonts w:ascii="Courier New" w:hAnsi="Courier New" w:hint="default"/>
      </w:rPr>
    </w:lvl>
    <w:lvl w:ilvl="8" w:tplc="3AD8BB08" w:tentative="1">
      <w:start w:val="1"/>
      <w:numFmt w:val="bullet"/>
      <w:lvlText w:val=""/>
      <w:lvlJc w:val="left"/>
      <w:pPr>
        <w:tabs>
          <w:tab w:val="num" w:pos="6480"/>
        </w:tabs>
        <w:ind w:left="6480" w:right="6480" w:hanging="360"/>
      </w:pPr>
      <w:rPr>
        <w:rFonts w:ascii="Wingdings" w:hAnsi="Wingdings" w:hint="default"/>
      </w:rPr>
    </w:lvl>
  </w:abstractNum>
  <w:abstractNum w:abstractNumId="37" w15:restartNumberingAfterBreak="0">
    <w:nsid w:val="652346F4"/>
    <w:multiLevelType w:val="singleLevel"/>
    <w:tmpl w:val="726C2A28"/>
    <w:lvl w:ilvl="0">
      <w:start w:val="22"/>
      <w:numFmt w:val="chosung"/>
      <w:lvlText w:val=""/>
      <w:lvlJc w:val="left"/>
      <w:pPr>
        <w:tabs>
          <w:tab w:val="num" w:pos="360"/>
        </w:tabs>
        <w:ind w:left="360" w:right="360" w:hanging="360"/>
      </w:pPr>
      <w:rPr>
        <w:rFonts w:ascii="Symbol" w:hAnsi="Symbol" w:hint="default"/>
        <w:sz w:val="18"/>
      </w:rPr>
    </w:lvl>
  </w:abstractNum>
  <w:abstractNum w:abstractNumId="38" w15:restartNumberingAfterBreak="0">
    <w:nsid w:val="67C77BE1"/>
    <w:multiLevelType w:val="singleLevel"/>
    <w:tmpl w:val="9A0AF26E"/>
    <w:lvl w:ilvl="0">
      <w:start w:val="2"/>
      <w:numFmt w:val="chosung"/>
      <w:lvlText w:val=""/>
      <w:lvlJc w:val="left"/>
      <w:pPr>
        <w:tabs>
          <w:tab w:val="num" w:pos="360"/>
        </w:tabs>
        <w:ind w:left="360" w:right="360" w:hanging="360"/>
      </w:pPr>
      <w:rPr>
        <w:rFonts w:ascii="Symbol" w:hAnsi="Symbol" w:hint="default"/>
        <w:b/>
        <w:sz w:val="18"/>
      </w:rPr>
    </w:lvl>
  </w:abstractNum>
  <w:abstractNum w:abstractNumId="39" w15:restartNumberingAfterBreak="0">
    <w:nsid w:val="6D3A2667"/>
    <w:multiLevelType w:val="singleLevel"/>
    <w:tmpl w:val="5A583CF8"/>
    <w:lvl w:ilvl="0">
      <w:start w:val="1"/>
      <w:numFmt w:val="chosung"/>
      <w:lvlText w:val=""/>
      <w:lvlJc w:val="center"/>
      <w:pPr>
        <w:tabs>
          <w:tab w:val="num" w:pos="360"/>
        </w:tabs>
        <w:ind w:left="360" w:right="360" w:hanging="360"/>
      </w:pPr>
      <w:rPr>
        <w:rFonts w:ascii="Monotype Sorts" w:hAnsi="Monotype Sorts" w:hint="default"/>
      </w:rPr>
    </w:lvl>
  </w:abstractNum>
  <w:abstractNum w:abstractNumId="40" w15:restartNumberingAfterBreak="0">
    <w:nsid w:val="6D977786"/>
    <w:multiLevelType w:val="hybridMultilevel"/>
    <w:tmpl w:val="27262AC8"/>
    <w:lvl w:ilvl="0" w:tplc="B93A69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2DD506C"/>
    <w:multiLevelType w:val="singleLevel"/>
    <w:tmpl w:val="271CAB50"/>
    <w:lvl w:ilvl="0">
      <w:start w:val="1"/>
      <w:numFmt w:val="decimal"/>
      <w:lvlText w:val="%1."/>
      <w:lvlJc w:val="left"/>
      <w:pPr>
        <w:tabs>
          <w:tab w:val="num" w:pos="512"/>
        </w:tabs>
        <w:ind w:left="512" w:right="512" w:hanging="555"/>
      </w:pPr>
      <w:rPr>
        <w:rFonts w:hint="default"/>
      </w:rPr>
    </w:lvl>
  </w:abstractNum>
  <w:abstractNum w:abstractNumId="42" w15:restartNumberingAfterBreak="0">
    <w:nsid w:val="736E0752"/>
    <w:multiLevelType w:val="singleLevel"/>
    <w:tmpl w:val="0BA6268E"/>
    <w:lvl w:ilvl="0">
      <w:start w:val="37"/>
      <w:numFmt w:val="chosung"/>
      <w:lvlText w:val=""/>
      <w:lvlJc w:val="left"/>
      <w:pPr>
        <w:tabs>
          <w:tab w:val="num" w:pos="360"/>
        </w:tabs>
        <w:ind w:left="360" w:right="360" w:hanging="360"/>
      </w:pPr>
      <w:rPr>
        <w:rFonts w:ascii="Symbol" w:hAnsi="Symbol" w:hint="default"/>
        <w:sz w:val="18"/>
      </w:rPr>
    </w:lvl>
  </w:abstractNum>
  <w:abstractNum w:abstractNumId="43" w15:restartNumberingAfterBreak="0">
    <w:nsid w:val="753955DE"/>
    <w:multiLevelType w:val="hybridMultilevel"/>
    <w:tmpl w:val="8D628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6C7114D"/>
    <w:multiLevelType w:val="singleLevel"/>
    <w:tmpl w:val="F6BAC28E"/>
    <w:lvl w:ilvl="0">
      <w:start w:val="1"/>
      <w:numFmt w:val="decimal"/>
      <w:lvlText w:val="%1)"/>
      <w:lvlJc w:val="left"/>
      <w:pPr>
        <w:tabs>
          <w:tab w:val="num" w:pos="360"/>
        </w:tabs>
        <w:ind w:left="360" w:right="360" w:hanging="360"/>
      </w:pPr>
      <w:rPr>
        <w:rFonts w:hint="default"/>
        <w:sz w:val="20"/>
      </w:rPr>
    </w:lvl>
  </w:abstractNum>
  <w:abstractNum w:abstractNumId="45" w15:restartNumberingAfterBreak="0">
    <w:nsid w:val="7EA96697"/>
    <w:multiLevelType w:val="singleLevel"/>
    <w:tmpl w:val="1102C864"/>
    <w:lvl w:ilvl="0">
      <w:start w:val="3"/>
      <w:numFmt w:val="chosung"/>
      <w:lvlText w:val=""/>
      <w:lvlJc w:val="left"/>
      <w:pPr>
        <w:tabs>
          <w:tab w:val="num" w:pos="360"/>
        </w:tabs>
        <w:ind w:left="360" w:right="360" w:hanging="360"/>
      </w:pPr>
      <w:rPr>
        <w:rFonts w:ascii="Symbol" w:hAnsi="Symbol" w:hint="default"/>
        <w:sz w:val="18"/>
      </w:rPr>
    </w:lvl>
  </w:abstractNum>
  <w:num w:numId="1">
    <w:abstractNumId w:val="36"/>
  </w:num>
  <w:num w:numId="2">
    <w:abstractNumId w:val="14"/>
  </w:num>
  <w:num w:numId="3">
    <w:abstractNumId w:val="0"/>
  </w:num>
  <w:num w:numId="4">
    <w:abstractNumId w:val="31"/>
  </w:num>
  <w:num w:numId="5">
    <w:abstractNumId w:val="29"/>
  </w:num>
  <w:num w:numId="6">
    <w:abstractNumId w:val="6"/>
  </w:num>
  <w:num w:numId="7">
    <w:abstractNumId w:val="24"/>
  </w:num>
  <w:num w:numId="8">
    <w:abstractNumId w:val="38"/>
  </w:num>
  <w:num w:numId="9">
    <w:abstractNumId w:val="2"/>
  </w:num>
  <w:num w:numId="10">
    <w:abstractNumId w:val="30"/>
  </w:num>
  <w:num w:numId="11">
    <w:abstractNumId w:val="35"/>
  </w:num>
  <w:num w:numId="12">
    <w:abstractNumId w:val="16"/>
  </w:num>
  <w:num w:numId="13">
    <w:abstractNumId w:val="15"/>
  </w:num>
  <w:num w:numId="14">
    <w:abstractNumId w:val="21"/>
  </w:num>
  <w:num w:numId="15">
    <w:abstractNumId w:val="39"/>
  </w:num>
  <w:num w:numId="16">
    <w:abstractNumId w:val="12"/>
  </w:num>
  <w:num w:numId="17">
    <w:abstractNumId w:val="34"/>
  </w:num>
  <w:num w:numId="18">
    <w:abstractNumId w:val="19"/>
  </w:num>
  <w:num w:numId="19">
    <w:abstractNumId w:val="11"/>
  </w:num>
  <w:num w:numId="20">
    <w:abstractNumId w:val="41"/>
  </w:num>
  <w:num w:numId="21">
    <w:abstractNumId w:val="10"/>
  </w:num>
  <w:num w:numId="22">
    <w:abstractNumId w:val="44"/>
  </w:num>
  <w:num w:numId="23">
    <w:abstractNumId w:val="13"/>
  </w:num>
  <w:num w:numId="24">
    <w:abstractNumId w:val="28"/>
  </w:num>
  <w:num w:numId="25">
    <w:abstractNumId w:val="42"/>
  </w:num>
  <w:num w:numId="26">
    <w:abstractNumId w:val="23"/>
  </w:num>
  <w:num w:numId="27">
    <w:abstractNumId w:val="8"/>
  </w:num>
  <w:num w:numId="28">
    <w:abstractNumId w:val="18"/>
  </w:num>
  <w:num w:numId="29">
    <w:abstractNumId w:val="25"/>
  </w:num>
  <w:num w:numId="30">
    <w:abstractNumId w:val="45"/>
  </w:num>
  <w:num w:numId="31">
    <w:abstractNumId w:val="37"/>
  </w:num>
  <w:num w:numId="32">
    <w:abstractNumId w:val="20"/>
  </w:num>
  <w:num w:numId="33">
    <w:abstractNumId w:val="22"/>
  </w:num>
  <w:num w:numId="34">
    <w:abstractNumId w:val="40"/>
  </w:num>
  <w:num w:numId="35">
    <w:abstractNumId w:val="33"/>
  </w:num>
  <w:num w:numId="36">
    <w:abstractNumId w:val="3"/>
  </w:num>
  <w:num w:numId="37">
    <w:abstractNumId w:val="1"/>
  </w:num>
  <w:num w:numId="38">
    <w:abstractNumId w:val="27"/>
  </w:num>
  <w:num w:numId="39">
    <w:abstractNumId w:val="32"/>
  </w:num>
  <w:num w:numId="4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9"/>
  </w:num>
  <w:num w:numId="44">
    <w:abstractNumId w:val="7"/>
  </w:num>
  <w:num w:numId="45">
    <w:abstractNumId w:val="26"/>
  </w:num>
  <w:num w:numId="46">
    <w:abstractNumId w:val="3"/>
  </w:num>
  <w:num w:numId="47">
    <w:abstractNumId w:val="1"/>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4"/>
  </w:num>
  <w:num w:numId="51">
    <w:abstractNumId w:val="43"/>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מיד דינה">
    <w15:presenceInfo w15:providerId="AD" w15:userId="S-1-5-21-285672006-3197715534-229637820-29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BD"/>
    <w:rsid w:val="0000470A"/>
    <w:rsid w:val="000105D8"/>
    <w:rsid w:val="000221A6"/>
    <w:rsid w:val="00026DAF"/>
    <w:rsid w:val="00030DE6"/>
    <w:rsid w:val="000318AA"/>
    <w:rsid w:val="00032274"/>
    <w:rsid w:val="00034097"/>
    <w:rsid w:val="00037C3E"/>
    <w:rsid w:val="00044C44"/>
    <w:rsid w:val="00044E38"/>
    <w:rsid w:val="00051928"/>
    <w:rsid w:val="00053C84"/>
    <w:rsid w:val="00054293"/>
    <w:rsid w:val="00055705"/>
    <w:rsid w:val="00055E50"/>
    <w:rsid w:val="00062FBC"/>
    <w:rsid w:val="000633ED"/>
    <w:rsid w:val="000657C4"/>
    <w:rsid w:val="00066ED3"/>
    <w:rsid w:val="00067637"/>
    <w:rsid w:val="00084D47"/>
    <w:rsid w:val="00087206"/>
    <w:rsid w:val="0009002A"/>
    <w:rsid w:val="0009256B"/>
    <w:rsid w:val="00092642"/>
    <w:rsid w:val="000A2BFD"/>
    <w:rsid w:val="000A4543"/>
    <w:rsid w:val="000B16AB"/>
    <w:rsid w:val="000B1AF9"/>
    <w:rsid w:val="000B4C3C"/>
    <w:rsid w:val="000B520B"/>
    <w:rsid w:val="000B7E51"/>
    <w:rsid w:val="000C09D3"/>
    <w:rsid w:val="000C2B6D"/>
    <w:rsid w:val="000C306F"/>
    <w:rsid w:val="000C408C"/>
    <w:rsid w:val="000D313A"/>
    <w:rsid w:val="000D3888"/>
    <w:rsid w:val="000D3D33"/>
    <w:rsid w:val="000D6560"/>
    <w:rsid w:val="000D6D49"/>
    <w:rsid w:val="000E23FA"/>
    <w:rsid w:val="000E2CDE"/>
    <w:rsid w:val="000E55AC"/>
    <w:rsid w:val="000F4D4A"/>
    <w:rsid w:val="000F6C05"/>
    <w:rsid w:val="00115E0B"/>
    <w:rsid w:val="00117BB7"/>
    <w:rsid w:val="0012124E"/>
    <w:rsid w:val="00122E8C"/>
    <w:rsid w:val="00130CE0"/>
    <w:rsid w:val="00133B76"/>
    <w:rsid w:val="0013707A"/>
    <w:rsid w:val="00140E77"/>
    <w:rsid w:val="001422EC"/>
    <w:rsid w:val="001423F9"/>
    <w:rsid w:val="0014468E"/>
    <w:rsid w:val="00144CC0"/>
    <w:rsid w:val="0014550D"/>
    <w:rsid w:val="001617FB"/>
    <w:rsid w:val="001622E7"/>
    <w:rsid w:val="0016402B"/>
    <w:rsid w:val="00164972"/>
    <w:rsid w:val="00165CEB"/>
    <w:rsid w:val="00183A59"/>
    <w:rsid w:val="00184737"/>
    <w:rsid w:val="001853D7"/>
    <w:rsid w:val="001855D9"/>
    <w:rsid w:val="00187B02"/>
    <w:rsid w:val="0019223C"/>
    <w:rsid w:val="0019548E"/>
    <w:rsid w:val="001A3285"/>
    <w:rsid w:val="001A422A"/>
    <w:rsid w:val="001A4DC2"/>
    <w:rsid w:val="001A5426"/>
    <w:rsid w:val="001A59C4"/>
    <w:rsid w:val="001A6927"/>
    <w:rsid w:val="001B19E2"/>
    <w:rsid w:val="001C0423"/>
    <w:rsid w:val="001C5A32"/>
    <w:rsid w:val="001C68CD"/>
    <w:rsid w:val="001D053A"/>
    <w:rsid w:val="001D2E6D"/>
    <w:rsid w:val="001D382E"/>
    <w:rsid w:val="001D4010"/>
    <w:rsid w:val="001D6135"/>
    <w:rsid w:val="001E01F2"/>
    <w:rsid w:val="001E2CBA"/>
    <w:rsid w:val="001F3065"/>
    <w:rsid w:val="001F3F19"/>
    <w:rsid w:val="001F429C"/>
    <w:rsid w:val="001F7626"/>
    <w:rsid w:val="00200841"/>
    <w:rsid w:val="00201CE3"/>
    <w:rsid w:val="00203D91"/>
    <w:rsid w:val="00205695"/>
    <w:rsid w:val="00215DDA"/>
    <w:rsid w:val="00215E13"/>
    <w:rsid w:val="002250FE"/>
    <w:rsid w:val="00226330"/>
    <w:rsid w:val="00230F44"/>
    <w:rsid w:val="002337CD"/>
    <w:rsid w:val="00234249"/>
    <w:rsid w:val="00234522"/>
    <w:rsid w:val="00242D85"/>
    <w:rsid w:val="002474F5"/>
    <w:rsid w:val="00250885"/>
    <w:rsid w:val="00252202"/>
    <w:rsid w:val="00256CDD"/>
    <w:rsid w:val="002577F6"/>
    <w:rsid w:val="00263A6A"/>
    <w:rsid w:val="00265434"/>
    <w:rsid w:val="00266C96"/>
    <w:rsid w:val="0028208C"/>
    <w:rsid w:val="0028392A"/>
    <w:rsid w:val="00285252"/>
    <w:rsid w:val="00287661"/>
    <w:rsid w:val="00291D7F"/>
    <w:rsid w:val="00291ED1"/>
    <w:rsid w:val="00294A47"/>
    <w:rsid w:val="002969CE"/>
    <w:rsid w:val="002975D1"/>
    <w:rsid w:val="002A092C"/>
    <w:rsid w:val="002A494C"/>
    <w:rsid w:val="002A5682"/>
    <w:rsid w:val="002A594B"/>
    <w:rsid w:val="002A5DD8"/>
    <w:rsid w:val="002B32AA"/>
    <w:rsid w:val="002B3FB7"/>
    <w:rsid w:val="002B4DEC"/>
    <w:rsid w:val="002B553C"/>
    <w:rsid w:val="002C04AE"/>
    <w:rsid w:val="002C6107"/>
    <w:rsid w:val="002D023D"/>
    <w:rsid w:val="002D0F50"/>
    <w:rsid w:val="002D1C51"/>
    <w:rsid w:val="002D6AAD"/>
    <w:rsid w:val="002E343B"/>
    <w:rsid w:val="002E625A"/>
    <w:rsid w:val="002F152C"/>
    <w:rsid w:val="002F16E6"/>
    <w:rsid w:val="002F36E9"/>
    <w:rsid w:val="002F4890"/>
    <w:rsid w:val="002F5CE2"/>
    <w:rsid w:val="00307B52"/>
    <w:rsid w:val="00310E0D"/>
    <w:rsid w:val="00311529"/>
    <w:rsid w:val="003119F1"/>
    <w:rsid w:val="00311BA7"/>
    <w:rsid w:val="00313035"/>
    <w:rsid w:val="003138A1"/>
    <w:rsid w:val="00314643"/>
    <w:rsid w:val="00322E63"/>
    <w:rsid w:val="0033375B"/>
    <w:rsid w:val="003355BB"/>
    <w:rsid w:val="00340674"/>
    <w:rsid w:val="00342841"/>
    <w:rsid w:val="003459F3"/>
    <w:rsid w:val="00346DE1"/>
    <w:rsid w:val="0034774C"/>
    <w:rsid w:val="00355E4F"/>
    <w:rsid w:val="0036083C"/>
    <w:rsid w:val="003613A1"/>
    <w:rsid w:val="00362B1E"/>
    <w:rsid w:val="00363DA5"/>
    <w:rsid w:val="0036587B"/>
    <w:rsid w:val="00373747"/>
    <w:rsid w:val="0037769B"/>
    <w:rsid w:val="00380F0F"/>
    <w:rsid w:val="00380F8F"/>
    <w:rsid w:val="00381868"/>
    <w:rsid w:val="00385DEF"/>
    <w:rsid w:val="0038778E"/>
    <w:rsid w:val="00397451"/>
    <w:rsid w:val="003A2FF9"/>
    <w:rsid w:val="003A3355"/>
    <w:rsid w:val="003A4BA6"/>
    <w:rsid w:val="003A5891"/>
    <w:rsid w:val="003B15ED"/>
    <w:rsid w:val="003B2CE6"/>
    <w:rsid w:val="003B2FFE"/>
    <w:rsid w:val="003B3C31"/>
    <w:rsid w:val="003B4BDA"/>
    <w:rsid w:val="003B5086"/>
    <w:rsid w:val="003B7303"/>
    <w:rsid w:val="003B7BFD"/>
    <w:rsid w:val="003C58AC"/>
    <w:rsid w:val="003C6CB9"/>
    <w:rsid w:val="003D1B54"/>
    <w:rsid w:val="003D3856"/>
    <w:rsid w:val="003D5ACA"/>
    <w:rsid w:val="003D719A"/>
    <w:rsid w:val="003E044F"/>
    <w:rsid w:val="003E5162"/>
    <w:rsid w:val="003E5E79"/>
    <w:rsid w:val="00403EE2"/>
    <w:rsid w:val="00405045"/>
    <w:rsid w:val="004051AD"/>
    <w:rsid w:val="00405C4C"/>
    <w:rsid w:val="00405CDA"/>
    <w:rsid w:val="0040753E"/>
    <w:rsid w:val="00410CDA"/>
    <w:rsid w:val="00416AA2"/>
    <w:rsid w:val="0041723A"/>
    <w:rsid w:val="00421994"/>
    <w:rsid w:val="00421A51"/>
    <w:rsid w:val="00434762"/>
    <w:rsid w:val="00434B8B"/>
    <w:rsid w:val="00437C86"/>
    <w:rsid w:val="00441552"/>
    <w:rsid w:val="00441FD4"/>
    <w:rsid w:val="004424E7"/>
    <w:rsid w:val="00443F15"/>
    <w:rsid w:val="004525B2"/>
    <w:rsid w:val="004531E4"/>
    <w:rsid w:val="00453889"/>
    <w:rsid w:val="00455356"/>
    <w:rsid w:val="004565A1"/>
    <w:rsid w:val="00456631"/>
    <w:rsid w:val="00456792"/>
    <w:rsid w:val="00462C51"/>
    <w:rsid w:val="00467E3B"/>
    <w:rsid w:val="004723BF"/>
    <w:rsid w:val="00473E61"/>
    <w:rsid w:val="00474835"/>
    <w:rsid w:val="004820E0"/>
    <w:rsid w:val="004833DC"/>
    <w:rsid w:val="00490BC3"/>
    <w:rsid w:val="004937F6"/>
    <w:rsid w:val="00493FCC"/>
    <w:rsid w:val="0049441D"/>
    <w:rsid w:val="00494504"/>
    <w:rsid w:val="00497867"/>
    <w:rsid w:val="004A7DEC"/>
    <w:rsid w:val="004B19D8"/>
    <w:rsid w:val="004B309E"/>
    <w:rsid w:val="004B4FEC"/>
    <w:rsid w:val="004C195C"/>
    <w:rsid w:val="004C7A7A"/>
    <w:rsid w:val="004D11DD"/>
    <w:rsid w:val="004D522E"/>
    <w:rsid w:val="004E14D1"/>
    <w:rsid w:val="004E564C"/>
    <w:rsid w:val="004E77EA"/>
    <w:rsid w:val="004F296E"/>
    <w:rsid w:val="004F41C0"/>
    <w:rsid w:val="004F5C51"/>
    <w:rsid w:val="004F5D98"/>
    <w:rsid w:val="005044C2"/>
    <w:rsid w:val="005144E5"/>
    <w:rsid w:val="00515DA5"/>
    <w:rsid w:val="00521897"/>
    <w:rsid w:val="00525C65"/>
    <w:rsid w:val="00525EE2"/>
    <w:rsid w:val="00527479"/>
    <w:rsid w:val="00530991"/>
    <w:rsid w:val="0053797B"/>
    <w:rsid w:val="0054521E"/>
    <w:rsid w:val="00550554"/>
    <w:rsid w:val="00550782"/>
    <w:rsid w:val="00552BD9"/>
    <w:rsid w:val="005602CF"/>
    <w:rsid w:val="00566804"/>
    <w:rsid w:val="00570549"/>
    <w:rsid w:val="00571C09"/>
    <w:rsid w:val="005834CE"/>
    <w:rsid w:val="0058434C"/>
    <w:rsid w:val="00591D36"/>
    <w:rsid w:val="0059340B"/>
    <w:rsid w:val="00597E55"/>
    <w:rsid w:val="005A5144"/>
    <w:rsid w:val="005B0EEA"/>
    <w:rsid w:val="005C1DF6"/>
    <w:rsid w:val="005C34A3"/>
    <w:rsid w:val="005C3956"/>
    <w:rsid w:val="005C5F96"/>
    <w:rsid w:val="005C677C"/>
    <w:rsid w:val="005C68C8"/>
    <w:rsid w:val="005D1F0E"/>
    <w:rsid w:val="005D27FB"/>
    <w:rsid w:val="005D55CA"/>
    <w:rsid w:val="005D71CC"/>
    <w:rsid w:val="005E2AC1"/>
    <w:rsid w:val="005E5FE9"/>
    <w:rsid w:val="005F2176"/>
    <w:rsid w:val="005F244A"/>
    <w:rsid w:val="005F4A3A"/>
    <w:rsid w:val="005F6486"/>
    <w:rsid w:val="005F68DA"/>
    <w:rsid w:val="00601F58"/>
    <w:rsid w:val="00603B90"/>
    <w:rsid w:val="00606CD3"/>
    <w:rsid w:val="006124F0"/>
    <w:rsid w:val="00615A7F"/>
    <w:rsid w:val="00616544"/>
    <w:rsid w:val="006213F3"/>
    <w:rsid w:val="00621FDF"/>
    <w:rsid w:val="006229CB"/>
    <w:rsid w:val="006259BB"/>
    <w:rsid w:val="00633146"/>
    <w:rsid w:val="006419AD"/>
    <w:rsid w:val="00642A1C"/>
    <w:rsid w:val="00642B75"/>
    <w:rsid w:val="00642B90"/>
    <w:rsid w:val="006451B8"/>
    <w:rsid w:val="00651B63"/>
    <w:rsid w:val="00652A14"/>
    <w:rsid w:val="00662870"/>
    <w:rsid w:val="006661FB"/>
    <w:rsid w:val="006676BE"/>
    <w:rsid w:val="00685592"/>
    <w:rsid w:val="00691BF9"/>
    <w:rsid w:val="00692C7E"/>
    <w:rsid w:val="00693BDB"/>
    <w:rsid w:val="00695F9A"/>
    <w:rsid w:val="00696CC3"/>
    <w:rsid w:val="00696CF8"/>
    <w:rsid w:val="006A0CC8"/>
    <w:rsid w:val="006A2421"/>
    <w:rsid w:val="006A5EC3"/>
    <w:rsid w:val="006B1ACE"/>
    <w:rsid w:val="006B1C29"/>
    <w:rsid w:val="006B21FF"/>
    <w:rsid w:val="006B51A4"/>
    <w:rsid w:val="006B6982"/>
    <w:rsid w:val="006C08C3"/>
    <w:rsid w:val="006C0A54"/>
    <w:rsid w:val="006C3FAA"/>
    <w:rsid w:val="006C5A6D"/>
    <w:rsid w:val="006C766C"/>
    <w:rsid w:val="006D2517"/>
    <w:rsid w:val="006D6806"/>
    <w:rsid w:val="006E1E86"/>
    <w:rsid w:val="006E2234"/>
    <w:rsid w:val="006E31EE"/>
    <w:rsid w:val="006E46EA"/>
    <w:rsid w:val="006E4D62"/>
    <w:rsid w:val="006F087B"/>
    <w:rsid w:val="006F12A8"/>
    <w:rsid w:val="006F2115"/>
    <w:rsid w:val="006F2CE0"/>
    <w:rsid w:val="006F680B"/>
    <w:rsid w:val="006F78DC"/>
    <w:rsid w:val="00700D48"/>
    <w:rsid w:val="00701D69"/>
    <w:rsid w:val="00701FD7"/>
    <w:rsid w:val="0070258E"/>
    <w:rsid w:val="00702A17"/>
    <w:rsid w:val="007036A6"/>
    <w:rsid w:val="007040D6"/>
    <w:rsid w:val="00713AA0"/>
    <w:rsid w:val="0071782F"/>
    <w:rsid w:val="00717DFA"/>
    <w:rsid w:val="00720D74"/>
    <w:rsid w:val="00725E77"/>
    <w:rsid w:val="00727920"/>
    <w:rsid w:val="00735121"/>
    <w:rsid w:val="007367E0"/>
    <w:rsid w:val="00742DA6"/>
    <w:rsid w:val="007456B6"/>
    <w:rsid w:val="00751A2E"/>
    <w:rsid w:val="00754CB1"/>
    <w:rsid w:val="00755D6C"/>
    <w:rsid w:val="00757007"/>
    <w:rsid w:val="0076174D"/>
    <w:rsid w:val="0076596B"/>
    <w:rsid w:val="00766FFC"/>
    <w:rsid w:val="007758C1"/>
    <w:rsid w:val="007776FA"/>
    <w:rsid w:val="00777869"/>
    <w:rsid w:val="00785F6E"/>
    <w:rsid w:val="007927A1"/>
    <w:rsid w:val="007A46B7"/>
    <w:rsid w:val="007A51F1"/>
    <w:rsid w:val="007B01CC"/>
    <w:rsid w:val="007B0EC8"/>
    <w:rsid w:val="007B7B8A"/>
    <w:rsid w:val="007C4164"/>
    <w:rsid w:val="007D4A84"/>
    <w:rsid w:val="007D4CBD"/>
    <w:rsid w:val="007D7026"/>
    <w:rsid w:val="007D7ED0"/>
    <w:rsid w:val="007E38BA"/>
    <w:rsid w:val="007E4FF8"/>
    <w:rsid w:val="007E50A9"/>
    <w:rsid w:val="007E7C66"/>
    <w:rsid w:val="007F26F8"/>
    <w:rsid w:val="007F2D52"/>
    <w:rsid w:val="007F67A7"/>
    <w:rsid w:val="00800BDE"/>
    <w:rsid w:val="00805E8C"/>
    <w:rsid w:val="00806505"/>
    <w:rsid w:val="0080720B"/>
    <w:rsid w:val="00807F5F"/>
    <w:rsid w:val="00810E41"/>
    <w:rsid w:val="008149C1"/>
    <w:rsid w:val="008150F2"/>
    <w:rsid w:val="008211DB"/>
    <w:rsid w:val="008258BE"/>
    <w:rsid w:val="00833189"/>
    <w:rsid w:val="0083413F"/>
    <w:rsid w:val="00834692"/>
    <w:rsid w:val="008466AA"/>
    <w:rsid w:val="00853752"/>
    <w:rsid w:val="00854809"/>
    <w:rsid w:val="0085597C"/>
    <w:rsid w:val="00864357"/>
    <w:rsid w:val="00867524"/>
    <w:rsid w:val="00874CE3"/>
    <w:rsid w:val="0088037D"/>
    <w:rsid w:val="008837E5"/>
    <w:rsid w:val="0088420F"/>
    <w:rsid w:val="00885A4D"/>
    <w:rsid w:val="00887039"/>
    <w:rsid w:val="00887B03"/>
    <w:rsid w:val="00891F5B"/>
    <w:rsid w:val="00892B73"/>
    <w:rsid w:val="00893421"/>
    <w:rsid w:val="00893C03"/>
    <w:rsid w:val="00893EB0"/>
    <w:rsid w:val="00897597"/>
    <w:rsid w:val="008A3349"/>
    <w:rsid w:val="008A653C"/>
    <w:rsid w:val="008C50A7"/>
    <w:rsid w:val="008C7124"/>
    <w:rsid w:val="008D42F4"/>
    <w:rsid w:val="008E52D1"/>
    <w:rsid w:val="008E6FD8"/>
    <w:rsid w:val="008F1927"/>
    <w:rsid w:val="008F1C2B"/>
    <w:rsid w:val="008F2B44"/>
    <w:rsid w:val="008F2B71"/>
    <w:rsid w:val="008F595F"/>
    <w:rsid w:val="008F679D"/>
    <w:rsid w:val="009030C0"/>
    <w:rsid w:val="009033D4"/>
    <w:rsid w:val="009046C9"/>
    <w:rsid w:val="00905EFC"/>
    <w:rsid w:val="009103BD"/>
    <w:rsid w:val="00914728"/>
    <w:rsid w:val="0091595E"/>
    <w:rsid w:val="00920745"/>
    <w:rsid w:val="00921927"/>
    <w:rsid w:val="0092319C"/>
    <w:rsid w:val="00923FF0"/>
    <w:rsid w:val="00930BF4"/>
    <w:rsid w:val="009414AB"/>
    <w:rsid w:val="00942274"/>
    <w:rsid w:val="00951698"/>
    <w:rsid w:val="00952664"/>
    <w:rsid w:val="00955CF1"/>
    <w:rsid w:val="00961EDA"/>
    <w:rsid w:val="00962F80"/>
    <w:rsid w:val="00963E3E"/>
    <w:rsid w:val="00965769"/>
    <w:rsid w:val="00970C71"/>
    <w:rsid w:val="00972599"/>
    <w:rsid w:val="00974587"/>
    <w:rsid w:val="00974756"/>
    <w:rsid w:val="00975AED"/>
    <w:rsid w:val="00982E5E"/>
    <w:rsid w:val="00984F5F"/>
    <w:rsid w:val="00987F70"/>
    <w:rsid w:val="00990310"/>
    <w:rsid w:val="00990D92"/>
    <w:rsid w:val="00990DBB"/>
    <w:rsid w:val="00991B7C"/>
    <w:rsid w:val="00994641"/>
    <w:rsid w:val="0099665F"/>
    <w:rsid w:val="009A2DE3"/>
    <w:rsid w:val="009A6BD5"/>
    <w:rsid w:val="009B1F82"/>
    <w:rsid w:val="009B3E3C"/>
    <w:rsid w:val="009C067A"/>
    <w:rsid w:val="009C355C"/>
    <w:rsid w:val="009C3B24"/>
    <w:rsid w:val="009C4934"/>
    <w:rsid w:val="009D04AF"/>
    <w:rsid w:val="009D146C"/>
    <w:rsid w:val="009D1D5C"/>
    <w:rsid w:val="009D695B"/>
    <w:rsid w:val="009E1597"/>
    <w:rsid w:val="009E2BDF"/>
    <w:rsid w:val="009E2DF5"/>
    <w:rsid w:val="009E4A84"/>
    <w:rsid w:val="009F4A02"/>
    <w:rsid w:val="009F51B5"/>
    <w:rsid w:val="00A052E9"/>
    <w:rsid w:val="00A11DCD"/>
    <w:rsid w:val="00A14C78"/>
    <w:rsid w:val="00A26216"/>
    <w:rsid w:val="00A27952"/>
    <w:rsid w:val="00A339D3"/>
    <w:rsid w:val="00A33C20"/>
    <w:rsid w:val="00A376A2"/>
    <w:rsid w:val="00A4264C"/>
    <w:rsid w:val="00A4315C"/>
    <w:rsid w:val="00A468F6"/>
    <w:rsid w:val="00A535C4"/>
    <w:rsid w:val="00A5388D"/>
    <w:rsid w:val="00A5473B"/>
    <w:rsid w:val="00A606C8"/>
    <w:rsid w:val="00A60A1D"/>
    <w:rsid w:val="00A60F25"/>
    <w:rsid w:val="00A617BD"/>
    <w:rsid w:val="00A6249C"/>
    <w:rsid w:val="00A64961"/>
    <w:rsid w:val="00A65FFA"/>
    <w:rsid w:val="00A669B5"/>
    <w:rsid w:val="00A67EC0"/>
    <w:rsid w:val="00A7289C"/>
    <w:rsid w:val="00A73287"/>
    <w:rsid w:val="00A75D17"/>
    <w:rsid w:val="00A7662A"/>
    <w:rsid w:val="00A76BB5"/>
    <w:rsid w:val="00A80C5C"/>
    <w:rsid w:val="00A83A03"/>
    <w:rsid w:val="00A87099"/>
    <w:rsid w:val="00A87ACB"/>
    <w:rsid w:val="00A970CD"/>
    <w:rsid w:val="00AA50B1"/>
    <w:rsid w:val="00AA5746"/>
    <w:rsid w:val="00AA6D38"/>
    <w:rsid w:val="00AA7F4C"/>
    <w:rsid w:val="00AB3CFE"/>
    <w:rsid w:val="00AB4E9B"/>
    <w:rsid w:val="00AB600E"/>
    <w:rsid w:val="00AE597D"/>
    <w:rsid w:val="00AE7687"/>
    <w:rsid w:val="00AF39C7"/>
    <w:rsid w:val="00AF48F2"/>
    <w:rsid w:val="00AF67FC"/>
    <w:rsid w:val="00B0031D"/>
    <w:rsid w:val="00B0048D"/>
    <w:rsid w:val="00B07E1A"/>
    <w:rsid w:val="00B131EE"/>
    <w:rsid w:val="00B1604A"/>
    <w:rsid w:val="00B1720C"/>
    <w:rsid w:val="00B215CE"/>
    <w:rsid w:val="00B24E3C"/>
    <w:rsid w:val="00B25581"/>
    <w:rsid w:val="00B271C0"/>
    <w:rsid w:val="00B3025F"/>
    <w:rsid w:val="00B31DC8"/>
    <w:rsid w:val="00B33206"/>
    <w:rsid w:val="00B33DAA"/>
    <w:rsid w:val="00B352EB"/>
    <w:rsid w:val="00B35FD7"/>
    <w:rsid w:val="00B42402"/>
    <w:rsid w:val="00B429CD"/>
    <w:rsid w:val="00B43316"/>
    <w:rsid w:val="00B447F8"/>
    <w:rsid w:val="00B4724C"/>
    <w:rsid w:val="00B47305"/>
    <w:rsid w:val="00B54199"/>
    <w:rsid w:val="00B549E5"/>
    <w:rsid w:val="00B603CC"/>
    <w:rsid w:val="00B63ACD"/>
    <w:rsid w:val="00B644CD"/>
    <w:rsid w:val="00B65A0F"/>
    <w:rsid w:val="00B730E5"/>
    <w:rsid w:val="00B745CA"/>
    <w:rsid w:val="00B75888"/>
    <w:rsid w:val="00B82CCB"/>
    <w:rsid w:val="00B82F05"/>
    <w:rsid w:val="00B86BCA"/>
    <w:rsid w:val="00B904D4"/>
    <w:rsid w:val="00B938D1"/>
    <w:rsid w:val="00B949CB"/>
    <w:rsid w:val="00B94D41"/>
    <w:rsid w:val="00B94F32"/>
    <w:rsid w:val="00B955DE"/>
    <w:rsid w:val="00B96BE3"/>
    <w:rsid w:val="00BA228F"/>
    <w:rsid w:val="00BB3673"/>
    <w:rsid w:val="00BB6DED"/>
    <w:rsid w:val="00BC03FF"/>
    <w:rsid w:val="00BC4E4C"/>
    <w:rsid w:val="00BC56FB"/>
    <w:rsid w:val="00BC57A5"/>
    <w:rsid w:val="00BD1BB1"/>
    <w:rsid w:val="00BD200F"/>
    <w:rsid w:val="00BD2D3D"/>
    <w:rsid w:val="00BE1B2B"/>
    <w:rsid w:val="00BE3527"/>
    <w:rsid w:val="00BE4381"/>
    <w:rsid w:val="00BE71E0"/>
    <w:rsid w:val="00BF06CE"/>
    <w:rsid w:val="00BF363A"/>
    <w:rsid w:val="00BF3CE4"/>
    <w:rsid w:val="00C013AF"/>
    <w:rsid w:val="00C02312"/>
    <w:rsid w:val="00C02A1E"/>
    <w:rsid w:val="00C04A9D"/>
    <w:rsid w:val="00C072C8"/>
    <w:rsid w:val="00C072DB"/>
    <w:rsid w:val="00C07B16"/>
    <w:rsid w:val="00C17498"/>
    <w:rsid w:val="00C20DC1"/>
    <w:rsid w:val="00C21A98"/>
    <w:rsid w:val="00C24976"/>
    <w:rsid w:val="00C24A88"/>
    <w:rsid w:val="00C26308"/>
    <w:rsid w:val="00C30C58"/>
    <w:rsid w:val="00C32FE0"/>
    <w:rsid w:val="00C446AF"/>
    <w:rsid w:val="00C47DE5"/>
    <w:rsid w:val="00C517D2"/>
    <w:rsid w:val="00C52D0D"/>
    <w:rsid w:val="00C558C6"/>
    <w:rsid w:val="00C66991"/>
    <w:rsid w:val="00C66D25"/>
    <w:rsid w:val="00C67B0A"/>
    <w:rsid w:val="00C7269C"/>
    <w:rsid w:val="00C7348B"/>
    <w:rsid w:val="00C74204"/>
    <w:rsid w:val="00C80EAB"/>
    <w:rsid w:val="00C81EA0"/>
    <w:rsid w:val="00C91F22"/>
    <w:rsid w:val="00C946D1"/>
    <w:rsid w:val="00C95294"/>
    <w:rsid w:val="00CA2452"/>
    <w:rsid w:val="00CA2DF5"/>
    <w:rsid w:val="00CA6902"/>
    <w:rsid w:val="00CA7841"/>
    <w:rsid w:val="00CB311D"/>
    <w:rsid w:val="00CC05A8"/>
    <w:rsid w:val="00CC08FA"/>
    <w:rsid w:val="00CC1D14"/>
    <w:rsid w:val="00CC2A90"/>
    <w:rsid w:val="00CC6C31"/>
    <w:rsid w:val="00CD272F"/>
    <w:rsid w:val="00CD2EF1"/>
    <w:rsid w:val="00CD52AF"/>
    <w:rsid w:val="00CD5A9F"/>
    <w:rsid w:val="00CD7085"/>
    <w:rsid w:val="00CE4597"/>
    <w:rsid w:val="00CE7C8B"/>
    <w:rsid w:val="00CF3A8E"/>
    <w:rsid w:val="00CF53D7"/>
    <w:rsid w:val="00D03088"/>
    <w:rsid w:val="00D0468E"/>
    <w:rsid w:val="00D04DA6"/>
    <w:rsid w:val="00D12728"/>
    <w:rsid w:val="00D141A3"/>
    <w:rsid w:val="00D14BCC"/>
    <w:rsid w:val="00D17752"/>
    <w:rsid w:val="00D20D23"/>
    <w:rsid w:val="00D221D3"/>
    <w:rsid w:val="00D22D4E"/>
    <w:rsid w:val="00D23B4D"/>
    <w:rsid w:val="00D322ED"/>
    <w:rsid w:val="00D32C0C"/>
    <w:rsid w:val="00D33D0A"/>
    <w:rsid w:val="00D40086"/>
    <w:rsid w:val="00D4560B"/>
    <w:rsid w:val="00D45CE5"/>
    <w:rsid w:val="00D56BBE"/>
    <w:rsid w:val="00D5731A"/>
    <w:rsid w:val="00D5750C"/>
    <w:rsid w:val="00D57B58"/>
    <w:rsid w:val="00D6141E"/>
    <w:rsid w:val="00D61CA7"/>
    <w:rsid w:val="00D64553"/>
    <w:rsid w:val="00D64B4C"/>
    <w:rsid w:val="00D70693"/>
    <w:rsid w:val="00D72564"/>
    <w:rsid w:val="00D73B3E"/>
    <w:rsid w:val="00D73FD3"/>
    <w:rsid w:val="00D761DB"/>
    <w:rsid w:val="00D76F68"/>
    <w:rsid w:val="00D779CD"/>
    <w:rsid w:val="00D80B05"/>
    <w:rsid w:val="00D8533F"/>
    <w:rsid w:val="00D87276"/>
    <w:rsid w:val="00D9318B"/>
    <w:rsid w:val="00D948A6"/>
    <w:rsid w:val="00D95B74"/>
    <w:rsid w:val="00D96D75"/>
    <w:rsid w:val="00D9747F"/>
    <w:rsid w:val="00DA77D7"/>
    <w:rsid w:val="00DA7E8A"/>
    <w:rsid w:val="00DB1EF4"/>
    <w:rsid w:val="00DB7E81"/>
    <w:rsid w:val="00DC09EF"/>
    <w:rsid w:val="00DC1628"/>
    <w:rsid w:val="00DC16D8"/>
    <w:rsid w:val="00DC47DF"/>
    <w:rsid w:val="00DD3D90"/>
    <w:rsid w:val="00DD533B"/>
    <w:rsid w:val="00DE5B45"/>
    <w:rsid w:val="00DF086D"/>
    <w:rsid w:val="00DF16B3"/>
    <w:rsid w:val="00DF720B"/>
    <w:rsid w:val="00E000DC"/>
    <w:rsid w:val="00E006E8"/>
    <w:rsid w:val="00E013BB"/>
    <w:rsid w:val="00E02B4F"/>
    <w:rsid w:val="00E06E3B"/>
    <w:rsid w:val="00E1191A"/>
    <w:rsid w:val="00E16E5D"/>
    <w:rsid w:val="00E202E6"/>
    <w:rsid w:val="00E212D8"/>
    <w:rsid w:val="00E21593"/>
    <w:rsid w:val="00E225F2"/>
    <w:rsid w:val="00E2664F"/>
    <w:rsid w:val="00E27DC5"/>
    <w:rsid w:val="00E30E25"/>
    <w:rsid w:val="00E31468"/>
    <w:rsid w:val="00E401E4"/>
    <w:rsid w:val="00E4373F"/>
    <w:rsid w:val="00E443C4"/>
    <w:rsid w:val="00E4619D"/>
    <w:rsid w:val="00E47AF5"/>
    <w:rsid w:val="00E5411D"/>
    <w:rsid w:val="00E54F2F"/>
    <w:rsid w:val="00E57824"/>
    <w:rsid w:val="00E62926"/>
    <w:rsid w:val="00E631B2"/>
    <w:rsid w:val="00E63D84"/>
    <w:rsid w:val="00E65CF7"/>
    <w:rsid w:val="00E660F3"/>
    <w:rsid w:val="00E750AC"/>
    <w:rsid w:val="00E75318"/>
    <w:rsid w:val="00E8567B"/>
    <w:rsid w:val="00E863A4"/>
    <w:rsid w:val="00E86B1E"/>
    <w:rsid w:val="00E87B98"/>
    <w:rsid w:val="00E9219E"/>
    <w:rsid w:val="00E97671"/>
    <w:rsid w:val="00EA4CA6"/>
    <w:rsid w:val="00EA4E33"/>
    <w:rsid w:val="00EA507B"/>
    <w:rsid w:val="00EB03FB"/>
    <w:rsid w:val="00EB1DE8"/>
    <w:rsid w:val="00EB2336"/>
    <w:rsid w:val="00EB2767"/>
    <w:rsid w:val="00EB3677"/>
    <w:rsid w:val="00EB3F6D"/>
    <w:rsid w:val="00EB413C"/>
    <w:rsid w:val="00EB5159"/>
    <w:rsid w:val="00EB7664"/>
    <w:rsid w:val="00EB78E4"/>
    <w:rsid w:val="00EC105C"/>
    <w:rsid w:val="00EC3881"/>
    <w:rsid w:val="00EC450C"/>
    <w:rsid w:val="00EC5A7C"/>
    <w:rsid w:val="00EC5E4C"/>
    <w:rsid w:val="00EC5F36"/>
    <w:rsid w:val="00EC787B"/>
    <w:rsid w:val="00EC7D21"/>
    <w:rsid w:val="00ED1F16"/>
    <w:rsid w:val="00ED447C"/>
    <w:rsid w:val="00ED56F6"/>
    <w:rsid w:val="00EE17C3"/>
    <w:rsid w:val="00EE1AAF"/>
    <w:rsid w:val="00EE1E27"/>
    <w:rsid w:val="00EE2D29"/>
    <w:rsid w:val="00EE4853"/>
    <w:rsid w:val="00EE55A7"/>
    <w:rsid w:val="00EE6DAE"/>
    <w:rsid w:val="00EF0C12"/>
    <w:rsid w:val="00EF4839"/>
    <w:rsid w:val="00EF4923"/>
    <w:rsid w:val="00EF4BB4"/>
    <w:rsid w:val="00F012C2"/>
    <w:rsid w:val="00F027A7"/>
    <w:rsid w:val="00F1588A"/>
    <w:rsid w:val="00F15A01"/>
    <w:rsid w:val="00F15BBE"/>
    <w:rsid w:val="00F17F42"/>
    <w:rsid w:val="00F2256D"/>
    <w:rsid w:val="00F25F5A"/>
    <w:rsid w:val="00F26C45"/>
    <w:rsid w:val="00F2771E"/>
    <w:rsid w:val="00F306A7"/>
    <w:rsid w:val="00F31588"/>
    <w:rsid w:val="00F368B1"/>
    <w:rsid w:val="00F40FF1"/>
    <w:rsid w:val="00F41F85"/>
    <w:rsid w:val="00F42289"/>
    <w:rsid w:val="00F51240"/>
    <w:rsid w:val="00F5384A"/>
    <w:rsid w:val="00F57B89"/>
    <w:rsid w:val="00F63762"/>
    <w:rsid w:val="00F7132E"/>
    <w:rsid w:val="00F717B1"/>
    <w:rsid w:val="00F719FC"/>
    <w:rsid w:val="00F73452"/>
    <w:rsid w:val="00F757B5"/>
    <w:rsid w:val="00F77153"/>
    <w:rsid w:val="00F77A7B"/>
    <w:rsid w:val="00F92CA5"/>
    <w:rsid w:val="00F9425E"/>
    <w:rsid w:val="00FA02AC"/>
    <w:rsid w:val="00FA2823"/>
    <w:rsid w:val="00FA4652"/>
    <w:rsid w:val="00FB0179"/>
    <w:rsid w:val="00FB2A73"/>
    <w:rsid w:val="00FC023A"/>
    <w:rsid w:val="00FC22ED"/>
    <w:rsid w:val="00FC754D"/>
    <w:rsid w:val="00FC77E3"/>
    <w:rsid w:val="00FD0C96"/>
    <w:rsid w:val="00FD12A0"/>
    <w:rsid w:val="00FD5737"/>
    <w:rsid w:val="00FD5F0A"/>
    <w:rsid w:val="00FD7602"/>
    <w:rsid w:val="00FE01DD"/>
    <w:rsid w:val="00FE1157"/>
    <w:rsid w:val="00FE11B9"/>
    <w:rsid w:val="00FE6258"/>
    <w:rsid w:val="00FF37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8AA524"/>
  <w15:chartTrackingRefBased/>
  <w15:docId w15:val="{56FF8B81-F1EE-4155-9DF5-EC5B55CA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927"/>
    <w:pPr>
      <w:bidi/>
    </w:pPr>
    <w:rPr>
      <w:rFonts w:cs="David"/>
      <w:szCs w:val="24"/>
      <w:lang w:eastAsia="he-IL"/>
    </w:rPr>
  </w:style>
  <w:style w:type="paragraph" w:styleId="Heading1">
    <w:name w:val="heading 1"/>
    <w:basedOn w:val="Normal"/>
    <w:next w:val="Normal"/>
    <w:qFormat/>
    <w:rsid w:val="00291ED1"/>
    <w:pPr>
      <w:keepNext/>
      <w:spacing w:before="240" w:after="60"/>
      <w:outlineLvl w:val="0"/>
    </w:pPr>
    <w:rPr>
      <w:rFonts w:ascii="Arial" w:cs="Miriam"/>
      <w:b/>
      <w:bCs/>
      <w:kern w:val="28"/>
      <w:sz w:val="28"/>
      <w:szCs w:val="28"/>
    </w:rPr>
  </w:style>
  <w:style w:type="paragraph" w:styleId="Heading2">
    <w:name w:val="heading 2"/>
    <w:basedOn w:val="Normal"/>
    <w:next w:val="Normal"/>
    <w:qFormat/>
    <w:rsid w:val="00291ED1"/>
    <w:pPr>
      <w:keepNext/>
      <w:spacing w:line="200" w:lineRule="exact"/>
      <w:outlineLvl w:val="1"/>
    </w:pPr>
    <w:rPr>
      <w:b/>
      <w:b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
    <w:name w:val="סגנון7"/>
    <w:basedOn w:val="Normal"/>
    <w:autoRedefine/>
    <w:rsid w:val="00291ED1"/>
    <w:pPr>
      <w:tabs>
        <w:tab w:val="left" w:pos="340"/>
      </w:tabs>
      <w:spacing w:before="80" w:after="80"/>
    </w:pPr>
    <w:rPr>
      <w:sz w:val="18"/>
    </w:rPr>
  </w:style>
  <w:style w:type="paragraph" w:customStyle="1" w:styleId="1">
    <w:name w:val="סגנון1"/>
    <w:basedOn w:val="Heading1"/>
    <w:link w:val="1Char"/>
    <w:rsid w:val="00291ED1"/>
    <w:pPr>
      <w:spacing w:before="0" w:after="0"/>
    </w:pPr>
    <w:rPr>
      <w:rFonts w:ascii="Times New Roman" w:cs="Times New Roman"/>
      <w:w w:val="90"/>
      <w:kern w:val="0"/>
      <w:sz w:val="20"/>
      <w:szCs w:val="52"/>
      <w:lang w:val="x-none"/>
    </w:rPr>
  </w:style>
  <w:style w:type="paragraph" w:customStyle="1" w:styleId="2">
    <w:name w:val="סגנון2"/>
    <w:basedOn w:val="Normal"/>
    <w:link w:val="20"/>
    <w:rsid w:val="00291ED1"/>
    <w:pPr>
      <w:spacing w:after="80" w:line="200" w:lineRule="exact"/>
      <w:jc w:val="both"/>
    </w:pPr>
    <w:rPr>
      <w:rFonts w:cs="Times New Roman"/>
      <w:sz w:val="18"/>
      <w:szCs w:val="18"/>
      <w:lang w:val="x-none"/>
    </w:rPr>
  </w:style>
  <w:style w:type="paragraph" w:customStyle="1" w:styleId="3">
    <w:name w:val="סגנון3"/>
    <w:basedOn w:val="Normal"/>
    <w:link w:val="30"/>
    <w:rsid w:val="00291ED1"/>
    <w:pPr>
      <w:spacing w:after="40"/>
    </w:pPr>
    <w:rPr>
      <w:rFonts w:cs="Times New Roman"/>
      <w:b/>
      <w:bCs/>
      <w:spacing w:val="-4"/>
      <w:lang w:val="x-none"/>
    </w:rPr>
  </w:style>
  <w:style w:type="paragraph" w:customStyle="1" w:styleId="4">
    <w:name w:val="סגנון4"/>
    <w:basedOn w:val="2"/>
    <w:rsid w:val="00291ED1"/>
    <w:pPr>
      <w:spacing w:before="80" w:after="0"/>
      <w:jc w:val="left"/>
    </w:pPr>
    <w:rPr>
      <w:b/>
      <w:bCs/>
      <w:snapToGrid w:val="0"/>
    </w:rPr>
  </w:style>
  <w:style w:type="paragraph" w:customStyle="1" w:styleId="5">
    <w:name w:val="סגנון5"/>
    <w:basedOn w:val="2"/>
    <w:rsid w:val="00291ED1"/>
    <w:pPr>
      <w:spacing w:after="0"/>
      <w:jc w:val="left"/>
    </w:pPr>
    <w:rPr>
      <w:snapToGrid w:val="0"/>
    </w:rPr>
  </w:style>
  <w:style w:type="paragraph" w:customStyle="1" w:styleId="6">
    <w:name w:val="סגנון6"/>
    <w:basedOn w:val="2"/>
    <w:rsid w:val="00291ED1"/>
    <w:pPr>
      <w:spacing w:after="0" w:line="240" w:lineRule="auto"/>
      <w:jc w:val="left"/>
    </w:pPr>
    <w:rPr>
      <w:b/>
      <w:bCs/>
      <w:snapToGrid w:val="0"/>
      <w:w w:val="90"/>
      <w:sz w:val="32"/>
      <w:szCs w:val="36"/>
    </w:rPr>
  </w:style>
  <w:style w:type="paragraph" w:customStyle="1" w:styleId="9">
    <w:name w:val="סגנון9"/>
    <w:basedOn w:val="2"/>
    <w:rsid w:val="00291ED1"/>
    <w:pPr>
      <w:spacing w:before="4" w:after="4"/>
      <w:jc w:val="left"/>
    </w:pPr>
    <w:rPr>
      <w:snapToGrid w:val="0"/>
      <w:spacing w:val="-2"/>
      <w:sz w:val="14"/>
    </w:rPr>
  </w:style>
  <w:style w:type="paragraph" w:customStyle="1" w:styleId="10">
    <w:name w:val="סגנון10"/>
    <w:basedOn w:val="9"/>
    <w:rsid w:val="00291ED1"/>
    <w:pPr>
      <w:spacing w:after="60"/>
      <w:jc w:val="both"/>
    </w:pPr>
    <w:rPr>
      <w:spacing w:val="0"/>
    </w:rPr>
  </w:style>
  <w:style w:type="character" w:styleId="PageNumber">
    <w:name w:val="page number"/>
    <w:rsid w:val="00291ED1"/>
    <w:rPr>
      <w:rFonts w:cs="David"/>
    </w:rPr>
  </w:style>
  <w:style w:type="paragraph" w:styleId="Footer">
    <w:name w:val="footer"/>
    <w:basedOn w:val="Normal"/>
    <w:rsid w:val="00291ED1"/>
    <w:pPr>
      <w:tabs>
        <w:tab w:val="center" w:pos="4153"/>
        <w:tab w:val="right" w:pos="8306"/>
      </w:tabs>
    </w:pPr>
    <w:rPr>
      <w:snapToGrid w:val="0"/>
      <w:szCs w:val="20"/>
    </w:rPr>
  </w:style>
  <w:style w:type="paragraph" w:styleId="Header">
    <w:name w:val="header"/>
    <w:basedOn w:val="Normal"/>
    <w:rsid w:val="00291ED1"/>
    <w:pPr>
      <w:tabs>
        <w:tab w:val="center" w:pos="4153"/>
        <w:tab w:val="right" w:pos="8306"/>
      </w:tabs>
    </w:pPr>
    <w:rPr>
      <w:snapToGrid w:val="0"/>
      <w:szCs w:val="20"/>
    </w:rPr>
  </w:style>
  <w:style w:type="paragraph" w:customStyle="1" w:styleId="8">
    <w:name w:val="סגנון8"/>
    <w:basedOn w:val="2"/>
    <w:rsid w:val="00291ED1"/>
    <w:pPr>
      <w:jc w:val="left"/>
    </w:pPr>
    <w:rPr>
      <w:b/>
      <w:bCs/>
      <w:sz w:val="16"/>
      <w:szCs w:val="20"/>
    </w:rPr>
  </w:style>
  <w:style w:type="paragraph" w:customStyle="1" w:styleId="11">
    <w:name w:val="סגנון11"/>
    <w:basedOn w:val="10"/>
    <w:rsid w:val="00291ED1"/>
    <w:pPr>
      <w:spacing w:after="80" w:line="240" w:lineRule="auto"/>
    </w:pPr>
    <w:rPr>
      <w:b/>
      <w:bCs/>
      <w:snapToGrid/>
      <w:sz w:val="24"/>
      <w:szCs w:val="28"/>
    </w:rPr>
  </w:style>
  <w:style w:type="paragraph" w:styleId="BodyText">
    <w:name w:val="Body Text"/>
    <w:basedOn w:val="Normal"/>
    <w:rsid w:val="00291ED1"/>
    <w:pPr>
      <w:spacing w:line="200" w:lineRule="exact"/>
    </w:pPr>
    <w:rPr>
      <w:szCs w:val="18"/>
    </w:rPr>
  </w:style>
  <w:style w:type="character" w:styleId="Hyperlink">
    <w:name w:val="Hyperlink"/>
    <w:rsid w:val="00291ED1"/>
    <w:rPr>
      <w:color w:val="0000FF"/>
      <w:u w:val="single"/>
    </w:rPr>
  </w:style>
  <w:style w:type="paragraph" w:styleId="BodyText2">
    <w:name w:val="Body Text 2"/>
    <w:basedOn w:val="Normal"/>
    <w:rsid w:val="00291ED1"/>
    <w:rPr>
      <w:szCs w:val="20"/>
    </w:rPr>
  </w:style>
  <w:style w:type="paragraph" w:styleId="BodyText3">
    <w:name w:val="Body Text 3"/>
    <w:basedOn w:val="Normal"/>
    <w:rsid w:val="00291ED1"/>
    <w:pPr>
      <w:jc w:val="both"/>
    </w:pPr>
    <w:rPr>
      <w:color w:val="FF0000"/>
      <w:sz w:val="24"/>
    </w:rPr>
  </w:style>
  <w:style w:type="paragraph" w:styleId="NormalWeb">
    <w:name w:val="Normal (Web)"/>
    <w:basedOn w:val="Normal"/>
    <w:rsid w:val="00652A14"/>
    <w:pPr>
      <w:bidi w:val="0"/>
      <w:spacing w:before="100" w:beforeAutospacing="1" w:after="100" w:afterAutospacing="1"/>
    </w:pPr>
    <w:rPr>
      <w:rFonts w:cs="Times New Roman"/>
      <w:sz w:val="24"/>
      <w:lang w:eastAsia="en-US"/>
    </w:rPr>
  </w:style>
  <w:style w:type="table" w:styleId="TableGrid">
    <w:name w:val="Table Grid"/>
    <w:basedOn w:val="TableNormal"/>
    <w:rsid w:val="00242D8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1588A"/>
    <w:rPr>
      <w:rFonts w:ascii="Tahoma" w:hAnsi="Tahoma" w:cs="Tahoma"/>
      <w:sz w:val="16"/>
      <w:szCs w:val="16"/>
    </w:rPr>
  </w:style>
  <w:style w:type="character" w:customStyle="1" w:styleId="20">
    <w:name w:val="סגנון2 תו"/>
    <w:link w:val="2"/>
    <w:rsid w:val="00E9219E"/>
    <w:rPr>
      <w:rFonts w:cs="David"/>
      <w:sz w:val="18"/>
      <w:szCs w:val="18"/>
      <w:lang w:eastAsia="he-IL"/>
    </w:rPr>
  </w:style>
  <w:style w:type="character" w:customStyle="1" w:styleId="30">
    <w:name w:val="סגנון3 תו"/>
    <w:link w:val="3"/>
    <w:rsid w:val="00E9219E"/>
    <w:rPr>
      <w:rFonts w:cs="David"/>
      <w:b/>
      <w:bCs/>
      <w:spacing w:val="-4"/>
      <w:szCs w:val="24"/>
      <w:lang w:eastAsia="he-IL"/>
    </w:rPr>
  </w:style>
  <w:style w:type="character" w:customStyle="1" w:styleId="1Char">
    <w:name w:val="סגנון1 Char"/>
    <w:link w:val="1"/>
    <w:rsid w:val="00E9219E"/>
    <w:rPr>
      <w:rFonts w:cs="David"/>
      <w:b/>
      <w:bCs/>
      <w:w w:val="90"/>
      <w:szCs w:val="52"/>
      <w:lang w:eastAsia="he-IL"/>
    </w:rPr>
  </w:style>
  <w:style w:type="paragraph" w:styleId="ListParagraph">
    <w:name w:val="List Paragraph"/>
    <w:basedOn w:val="Normal"/>
    <w:uiPriority w:val="99"/>
    <w:qFormat/>
    <w:rsid w:val="00525EE2"/>
    <w:pPr>
      <w:ind w:left="720"/>
      <w:contextualSpacing/>
    </w:pPr>
    <w:rPr>
      <w:noProof/>
    </w:rPr>
  </w:style>
  <w:style w:type="character" w:styleId="CommentReference">
    <w:name w:val="annotation reference"/>
    <w:rsid w:val="004723BF"/>
    <w:rPr>
      <w:sz w:val="16"/>
      <w:szCs w:val="16"/>
    </w:rPr>
  </w:style>
  <w:style w:type="paragraph" w:styleId="CommentText">
    <w:name w:val="annotation text"/>
    <w:basedOn w:val="Normal"/>
    <w:link w:val="CommentTextChar"/>
    <w:rsid w:val="004723BF"/>
    <w:rPr>
      <w:szCs w:val="20"/>
    </w:rPr>
  </w:style>
  <w:style w:type="character" w:customStyle="1" w:styleId="CommentTextChar">
    <w:name w:val="Comment Text Char"/>
    <w:link w:val="CommentText"/>
    <w:rsid w:val="004723BF"/>
    <w:rPr>
      <w:rFonts w:cs="David"/>
      <w:lang w:eastAsia="he-IL"/>
    </w:rPr>
  </w:style>
  <w:style w:type="paragraph" w:styleId="CommentSubject">
    <w:name w:val="annotation subject"/>
    <w:basedOn w:val="CommentText"/>
    <w:next w:val="CommentText"/>
    <w:link w:val="CommentSubjectChar"/>
    <w:rsid w:val="004723BF"/>
    <w:rPr>
      <w:b/>
      <w:bCs/>
    </w:rPr>
  </w:style>
  <w:style w:type="character" w:customStyle="1" w:styleId="CommentSubjectChar">
    <w:name w:val="Comment Subject Char"/>
    <w:link w:val="CommentSubject"/>
    <w:rsid w:val="004723BF"/>
    <w:rPr>
      <w:rFonts w:cs="David"/>
      <w:b/>
      <w:bCs/>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6289">
      <w:bodyDiv w:val="1"/>
      <w:marLeft w:val="0"/>
      <w:marRight w:val="0"/>
      <w:marTop w:val="0"/>
      <w:marBottom w:val="0"/>
      <w:divBdr>
        <w:top w:val="none" w:sz="0" w:space="0" w:color="auto"/>
        <w:left w:val="none" w:sz="0" w:space="0" w:color="auto"/>
        <w:bottom w:val="none" w:sz="0" w:space="0" w:color="auto"/>
        <w:right w:val="none" w:sz="0" w:space="0" w:color="auto"/>
      </w:divBdr>
    </w:div>
    <w:div w:id="535776052">
      <w:bodyDiv w:val="1"/>
      <w:marLeft w:val="0"/>
      <w:marRight w:val="0"/>
      <w:marTop w:val="0"/>
      <w:marBottom w:val="0"/>
      <w:divBdr>
        <w:top w:val="none" w:sz="0" w:space="0" w:color="auto"/>
        <w:left w:val="none" w:sz="0" w:space="0" w:color="auto"/>
        <w:bottom w:val="none" w:sz="0" w:space="0" w:color="auto"/>
        <w:right w:val="none" w:sz="0" w:space="0" w:color="auto"/>
      </w:divBdr>
    </w:div>
    <w:div w:id="608002247">
      <w:bodyDiv w:val="1"/>
      <w:marLeft w:val="0"/>
      <w:marRight w:val="0"/>
      <w:marTop w:val="0"/>
      <w:marBottom w:val="0"/>
      <w:divBdr>
        <w:top w:val="none" w:sz="0" w:space="0" w:color="auto"/>
        <w:left w:val="none" w:sz="0" w:space="0" w:color="auto"/>
        <w:bottom w:val="none" w:sz="0" w:space="0" w:color="auto"/>
        <w:right w:val="none" w:sz="0" w:space="0" w:color="auto"/>
      </w:divBdr>
    </w:div>
    <w:div w:id="653295168">
      <w:bodyDiv w:val="1"/>
      <w:marLeft w:val="0"/>
      <w:marRight w:val="0"/>
      <w:marTop w:val="0"/>
      <w:marBottom w:val="0"/>
      <w:divBdr>
        <w:top w:val="none" w:sz="0" w:space="0" w:color="auto"/>
        <w:left w:val="none" w:sz="0" w:space="0" w:color="auto"/>
        <w:bottom w:val="none" w:sz="0" w:space="0" w:color="auto"/>
        <w:right w:val="none" w:sz="0" w:space="0" w:color="auto"/>
      </w:divBdr>
    </w:div>
    <w:div w:id="682170464">
      <w:bodyDiv w:val="1"/>
      <w:marLeft w:val="0"/>
      <w:marRight w:val="0"/>
      <w:marTop w:val="0"/>
      <w:marBottom w:val="0"/>
      <w:divBdr>
        <w:top w:val="none" w:sz="0" w:space="0" w:color="auto"/>
        <w:left w:val="none" w:sz="0" w:space="0" w:color="auto"/>
        <w:bottom w:val="none" w:sz="0" w:space="0" w:color="auto"/>
        <w:right w:val="none" w:sz="0" w:space="0" w:color="auto"/>
      </w:divBdr>
    </w:div>
    <w:div w:id="881092064">
      <w:bodyDiv w:val="1"/>
      <w:marLeft w:val="0"/>
      <w:marRight w:val="0"/>
      <w:marTop w:val="0"/>
      <w:marBottom w:val="0"/>
      <w:divBdr>
        <w:top w:val="none" w:sz="0" w:space="0" w:color="auto"/>
        <w:left w:val="none" w:sz="0" w:space="0" w:color="auto"/>
        <w:bottom w:val="none" w:sz="0" w:space="0" w:color="auto"/>
        <w:right w:val="none" w:sz="0" w:space="0" w:color="auto"/>
      </w:divBdr>
    </w:div>
    <w:div w:id="881401411">
      <w:bodyDiv w:val="1"/>
      <w:marLeft w:val="0"/>
      <w:marRight w:val="0"/>
      <w:marTop w:val="0"/>
      <w:marBottom w:val="0"/>
      <w:divBdr>
        <w:top w:val="none" w:sz="0" w:space="0" w:color="auto"/>
        <w:left w:val="none" w:sz="0" w:space="0" w:color="auto"/>
        <w:bottom w:val="none" w:sz="0" w:space="0" w:color="auto"/>
        <w:right w:val="none" w:sz="0" w:space="0" w:color="auto"/>
      </w:divBdr>
    </w:div>
    <w:div w:id="1150634508">
      <w:bodyDiv w:val="1"/>
      <w:marLeft w:val="0"/>
      <w:marRight w:val="0"/>
      <w:marTop w:val="0"/>
      <w:marBottom w:val="0"/>
      <w:divBdr>
        <w:top w:val="none" w:sz="0" w:space="0" w:color="auto"/>
        <w:left w:val="none" w:sz="0" w:space="0" w:color="auto"/>
        <w:bottom w:val="none" w:sz="0" w:space="0" w:color="auto"/>
        <w:right w:val="none" w:sz="0" w:space="0" w:color="auto"/>
      </w:divBdr>
    </w:div>
    <w:div w:id="1168906789">
      <w:bodyDiv w:val="1"/>
      <w:marLeft w:val="0"/>
      <w:marRight w:val="0"/>
      <w:marTop w:val="0"/>
      <w:marBottom w:val="0"/>
      <w:divBdr>
        <w:top w:val="none" w:sz="0" w:space="0" w:color="auto"/>
        <w:left w:val="none" w:sz="0" w:space="0" w:color="auto"/>
        <w:bottom w:val="none" w:sz="0" w:space="0" w:color="auto"/>
        <w:right w:val="none" w:sz="0" w:space="0" w:color="auto"/>
      </w:divBdr>
    </w:div>
    <w:div w:id="1245534953">
      <w:bodyDiv w:val="1"/>
      <w:marLeft w:val="0"/>
      <w:marRight w:val="0"/>
      <w:marTop w:val="0"/>
      <w:marBottom w:val="0"/>
      <w:divBdr>
        <w:top w:val="none" w:sz="0" w:space="0" w:color="auto"/>
        <w:left w:val="none" w:sz="0" w:space="0" w:color="auto"/>
        <w:bottom w:val="none" w:sz="0" w:space="0" w:color="auto"/>
        <w:right w:val="none" w:sz="0" w:space="0" w:color="auto"/>
      </w:divBdr>
    </w:div>
    <w:div w:id="1324814812">
      <w:bodyDiv w:val="1"/>
      <w:marLeft w:val="0"/>
      <w:marRight w:val="0"/>
      <w:marTop w:val="0"/>
      <w:marBottom w:val="0"/>
      <w:divBdr>
        <w:top w:val="none" w:sz="0" w:space="0" w:color="auto"/>
        <w:left w:val="none" w:sz="0" w:space="0" w:color="auto"/>
        <w:bottom w:val="none" w:sz="0" w:space="0" w:color="auto"/>
        <w:right w:val="none" w:sz="0" w:space="0" w:color="auto"/>
      </w:divBdr>
    </w:div>
    <w:div w:id="1566380350">
      <w:bodyDiv w:val="1"/>
      <w:marLeft w:val="0"/>
      <w:marRight w:val="0"/>
      <w:marTop w:val="0"/>
      <w:marBottom w:val="0"/>
      <w:divBdr>
        <w:top w:val="none" w:sz="0" w:space="0" w:color="auto"/>
        <w:left w:val="none" w:sz="0" w:space="0" w:color="auto"/>
        <w:bottom w:val="none" w:sz="0" w:space="0" w:color="auto"/>
        <w:right w:val="none" w:sz="0" w:space="0" w:color="auto"/>
      </w:divBdr>
    </w:div>
    <w:div w:id="1683631311">
      <w:bodyDiv w:val="1"/>
      <w:marLeft w:val="0"/>
      <w:marRight w:val="0"/>
      <w:marTop w:val="0"/>
      <w:marBottom w:val="0"/>
      <w:divBdr>
        <w:top w:val="none" w:sz="0" w:space="0" w:color="auto"/>
        <w:left w:val="none" w:sz="0" w:space="0" w:color="auto"/>
        <w:bottom w:val="none" w:sz="0" w:space="0" w:color="auto"/>
        <w:right w:val="none" w:sz="0" w:space="0" w:color="auto"/>
      </w:divBdr>
    </w:div>
    <w:div w:id="1773086526">
      <w:bodyDiv w:val="1"/>
      <w:marLeft w:val="0"/>
      <w:marRight w:val="0"/>
      <w:marTop w:val="0"/>
      <w:marBottom w:val="0"/>
      <w:divBdr>
        <w:top w:val="none" w:sz="0" w:space="0" w:color="auto"/>
        <w:left w:val="none" w:sz="0" w:space="0" w:color="auto"/>
        <w:bottom w:val="none" w:sz="0" w:space="0" w:color="auto"/>
        <w:right w:val="none" w:sz="0" w:space="0" w:color="auto"/>
      </w:divBdr>
    </w:div>
    <w:div w:id="1895701369">
      <w:bodyDiv w:val="1"/>
      <w:marLeft w:val="0"/>
      <w:marRight w:val="0"/>
      <w:marTop w:val="0"/>
      <w:marBottom w:val="0"/>
      <w:divBdr>
        <w:top w:val="none" w:sz="0" w:space="0" w:color="auto"/>
        <w:left w:val="none" w:sz="0" w:space="0" w:color="auto"/>
        <w:bottom w:val="none" w:sz="0" w:space="0" w:color="auto"/>
        <w:right w:val="none" w:sz="0" w:space="0" w:color="auto"/>
      </w:divBdr>
    </w:div>
    <w:div w:id="2015299147">
      <w:bodyDiv w:val="1"/>
      <w:marLeft w:val="0"/>
      <w:marRight w:val="0"/>
      <w:marTop w:val="0"/>
      <w:marBottom w:val="0"/>
      <w:divBdr>
        <w:top w:val="none" w:sz="0" w:space="0" w:color="auto"/>
        <w:left w:val="none" w:sz="0" w:space="0" w:color="auto"/>
        <w:bottom w:val="none" w:sz="0" w:space="0" w:color="auto"/>
        <w:right w:val="none" w:sz="0" w:space="0" w:color="auto"/>
      </w:divBdr>
    </w:div>
    <w:div w:id="214731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22121-DA44-4E80-A249-A2B9E8124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7805</Words>
  <Characters>44490</Characters>
  <Application>Microsoft Office Word</Application>
  <DocSecurity>0</DocSecurity>
  <Lines>370</Lines>
  <Paragraphs>104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הפקולטה להנדסה אזרחית</vt:lpstr>
      <vt:lpstr>הפקולטה להנדסה אזרחית</vt:lpstr>
    </vt:vector>
  </TitlesOfParts>
  <Company>12345678900</Company>
  <LinksUpToDate>false</LinksUpToDate>
  <CharactersWithSpaces>52191</CharactersWithSpaces>
  <SharedDoc>false</SharedDoc>
  <HLinks>
    <vt:vector size="6" baseType="variant">
      <vt:variant>
        <vt:i4>8257627</vt:i4>
      </vt:variant>
      <vt:variant>
        <vt:i4>0</vt:i4>
      </vt:variant>
      <vt:variant>
        <vt:i4>0</vt:i4>
      </vt:variant>
      <vt:variant>
        <vt:i4>5</vt:i4>
      </vt:variant>
      <vt:variant>
        <vt:lpwstr>mailto:ruthi@tx.rechnion.ac.il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הפקולטה להנדסה אזרחית</dc:title>
  <dc:subject/>
  <dc:creator>שושנה  לוי</dc:creator>
  <cp:keywords/>
  <dc:description/>
  <cp:lastModifiedBy>מיד דינה</cp:lastModifiedBy>
  <cp:revision>12</cp:revision>
  <cp:lastPrinted>2016-09-21T12:51:00Z</cp:lastPrinted>
  <dcterms:created xsi:type="dcterms:W3CDTF">2016-09-05T09:05:00Z</dcterms:created>
  <dcterms:modified xsi:type="dcterms:W3CDTF">2016-10-06T11:52:00Z</dcterms:modified>
</cp:coreProperties>
</file>